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99BE0" w14:textId="2D883CE1" w:rsidR="00B17B75" w:rsidRDefault="00687F4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9" behindDoc="0" locked="0" layoutInCell="1" allowOverlap="1" wp14:anchorId="41BA9242" wp14:editId="703A2DCD">
                <wp:simplePos x="0" y="0"/>
                <wp:positionH relativeFrom="margin">
                  <wp:posOffset>-554990</wp:posOffset>
                </wp:positionH>
                <wp:positionV relativeFrom="paragraph">
                  <wp:posOffset>557530</wp:posOffset>
                </wp:positionV>
                <wp:extent cx="6467475" cy="390525"/>
                <wp:effectExtent l="0" t="0" r="28575" b="28575"/>
                <wp:wrapSquare wrapText="bothSides"/>
                <wp:docPr id="118261263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D6C8" w14:textId="4DB2119F" w:rsidR="00687F46" w:rsidRDefault="00687F46" w:rsidP="00687F46">
                            <w:pPr>
                              <w:spacing w:after="0"/>
                              <w:jc w:val="center"/>
                              <w:rPr>
                                <w:rFonts w:ascii="Calibri Light" w:hAnsi="Calibri Light" w:cs="Calibri Light"/>
                                <w:sz w:val="32"/>
                                <w:szCs w:val="32"/>
                              </w:rPr>
                            </w:pP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lang w:val="pt-PT"/>
                              </w:rPr>
                              <w:t>TERMOS E CONDIÇÕES GERAIS DE ADESÃO À ABIOGÁS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115B6248" w14:textId="77777777" w:rsidR="00A35E56" w:rsidRPr="00B17B75" w:rsidRDefault="00A35E56" w:rsidP="00687F46">
                            <w:pPr>
                              <w:spacing w:after="0"/>
                              <w:jc w:val="center"/>
                              <w:rPr>
                                <w:rFonts w:ascii="Calibri Light" w:hAnsi="Calibri Light" w:cs="Calibri Light"/>
                              </w:rPr>
                            </w:pPr>
                          </w:p>
                          <w:p w14:paraId="777E7148" w14:textId="7C00D630" w:rsidR="00687F46" w:rsidRDefault="00687F46" w:rsidP="00687F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BA9242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43.7pt;margin-top:43.9pt;width:509.25pt;height:30.75pt;z-index:25165826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+aHDgIAAB8EAAAOAAAAZHJzL2Uyb0RvYy54bWysU9tu2zAMfR+wfxD0vjjJkrQx4hRdugwD&#10;ugvQ7QNoWY6FyaImKbGzry+luGl2wR6G6UEgReqQPCRXN32r2UE6r9AUfDIacyaNwEqZXcG/ftm+&#10;uubMBzAVaDSy4Efp+c365YtVZ3M5xQZ1JR0jEOPzzha8CcHmWeZFI1vwI7TSkLFG10Ig1e2yykFH&#10;6K3OpuPxIuvQVdahkN7T693JyNcJv66lCJ/q2svAdMEpt5Bul+4y3tl6BfnOgW2UGNKAf8iiBWUo&#10;6BnqDgKwvVO/QbVKOPRYh5HANsO6VkKmGqiayfiXah4asDLVQuR4e6bJ/z9Y8fHwYD87Fvo32FMD&#10;UxHe3qP45pnBTQNmJ2+dw66RUFHgSaQs66zPh6+Rap/7CFJ2H7CiJsM+YALqa9dGVqhORujUgOOZ&#10;dNkHJuhxMVtcza7mnAmyvV6O59N5CgH502/rfHgnsWVRKLijpiZ0ONz7ELOB/MklBvOoVbVVWifF&#10;7cqNduwANADbdAb0n9y0YV3BlzH23yHG6fwJolWBJlmrtuDXZyfII21vTZXmLIDSJ5lS1mbgMVJ3&#10;IjH0ZU+Okc8SqyMx6vA0sbRhJDTofnDW0bQW3H/fg5Oc6feGurKczGZxvJMym19NSXGXlvLSAkYQ&#10;VMEDZydxE9JKxNIN3lL3apWIfc5kyJWmMPE9bEwc80s9eT3v9foRAAD//wMAUEsDBBQABgAIAAAA&#10;IQBj7Vlz3wAAAAoBAAAPAAAAZHJzL2Rvd25yZXYueG1sTI/LTsMwEEX3SPyDNUhsUOuERM2DOBVC&#10;AsEOCoKtG7tJhD0OtpuGv2dYwXI0R+fe22wXa9isfRgdCkjXCTCNnVMj9gLeXu9XJbAQJSppHGoB&#10;3zrAtj0/a2St3Alf9LyLPSMJhloKGGKcas5DN2grw9pNGul3cN7KSKfvufLyRHJr+HWSbLiVI1LC&#10;ICd9N+juc3e0Asr8cf4IT9nze7c5mCpeFfPDlxfi8mK5vQEW9RL/YPitT9WhpU57d0QVmBGwKouc&#10;UJIVNIGAKktTYHsi8yoD3jb8/4T2BwAA//8DAFBLAQItABQABgAIAAAAIQC2gziS/gAAAOEBAAAT&#10;AAAAAAAAAAAAAAAAAAAAAABbQ29udGVudF9UeXBlc10ueG1sUEsBAi0AFAAGAAgAAAAhADj9If/W&#10;AAAAlAEAAAsAAAAAAAAAAAAAAAAALwEAAF9yZWxzLy5yZWxzUEsBAi0AFAAGAAgAAAAhAAaj5ocO&#10;AgAAHwQAAA4AAAAAAAAAAAAAAAAALgIAAGRycy9lMm9Eb2MueG1sUEsBAi0AFAAGAAgAAAAhAGPt&#10;WXPfAAAACgEAAA8AAAAAAAAAAAAAAAAAaAQAAGRycy9kb3ducmV2LnhtbFBLBQYAAAAABAAEAPMA&#10;AAB0BQAAAAA=&#10;">
                <v:textbox>
                  <w:txbxContent>
                    <w:p w14:paraId="03CBD6C8" w14:textId="4DB2119F" w:rsidR="00687F46" w:rsidRDefault="00687F46" w:rsidP="00687F46">
                      <w:pPr>
                        <w:spacing w:after="0"/>
                        <w:jc w:val="center"/>
                        <w:rPr>
                          <w:rFonts w:ascii="Calibri Light" w:hAnsi="Calibri Light" w:cs="Calibri Light"/>
                          <w:sz w:val="32"/>
                          <w:szCs w:val="32"/>
                        </w:rPr>
                      </w:pP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lang w:val="pt-PT"/>
                        </w:rPr>
                        <w:t>TERMOS E CONDIÇÕES GERAIS DE ADESÃO À ABIOGÁS</w:t>
                      </w:r>
                      <w:r w:rsidRPr="00B17B75">
                        <w:rPr>
                          <w:rFonts w:ascii="Calibri Light" w:hAnsi="Calibri Light" w:cs="Calibri Light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115B6248" w14:textId="77777777" w:rsidR="00A35E56" w:rsidRPr="00B17B75" w:rsidRDefault="00A35E56" w:rsidP="00687F46">
                      <w:pPr>
                        <w:spacing w:after="0"/>
                        <w:jc w:val="center"/>
                        <w:rPr>
                          <w:rFonts w:ascii="Calibri Light" w:hAnsi="Calibri Light" w:cs="Calibri Light"/>
                        </w:rPr>
                      </w:pPr>
                    </w:p>
                    <w:p w14:paraId="777E7148" w14:textId="7C00D630" w:rsidR="00687F46" w:rsidRDefault="00687F46" w:rsidP="00687F46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07BBD61" w14:textId="4D78C772" w:rsidR="00B17B75" w:rsidRDefault="00B17B75"/>
    <w:p w14:paraId="3B57AB07" w14:textId="77777777" w:rsidR="00B17B75" w:rsidRDefault="00B17B75"/>
    <w:p w14:paraId="78C58405" w14:textId="36E0AE9B" w:rsidR="00B17B75" w:rsidRPr="00B17B75" w:rsidRDefault="00687F46" w:rsidP="00B17B75">
      <w:pPr>
        <w:pStyle w:val="PargrafodaLista"/>
        <w:numPr>
          <w:ilvl w:val="0"/>
          <w:numId w:val="1"/>
        </w:numPr>
        <w:pBdr>
          <w:bottom w:val="single" w:sz="4" w:space="1" w:color="auto"/>
        </w:pBdr>
        <w:ind w:left="-426"/>
        <w:rPr>
          <w:rFonts w:ascii="Calibri Light" w:hAnsi="Calibri Light" w:cs="Calibri Light"/>
          <w:b/>
          <w:bCs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67" behindDoc="0" locked="0" layoutInCell="1" allowOverlap="1" wp14:anchorId="73FBF374" wp14:editId="71E4C3D8">
                <wp:simplePos x="0" y="0"/>
                <wp:positionH relativeFrom="page">
                  <wp:posOffset>570230</wp:posOffset>
                </wp:positionH>
                <wp:positionV relativeFrom="paragraph">
                  <wp:posOffset>2452370</wp:posOffset>
                </wp:positionV>
                <wp:extent cx="6457950" cy="295275"/>
                <wp:effectExtent l="0" t="0" r="0" b="9525"/>
                <wp:wrapSquare wrapText="bothSides"/>
                <wp:docPr id="148531667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44AC79" w14:textId="77777777" w:rsidR="00687F46" w:rsidRPr="00B17B75" w:rsidRDefault="00687F46" w:rsidP="00687F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TELEFONE COM DDD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1957286618"/>
                                <w:placeholder>
                                  <w:docPart w:val="D167B626125D460BA2B1CFFDD1FE221B"/>
                                </w:placeholder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BF374" id="_x0000_s1027" type="#_x0000_t202" style="position:absolute;left:0;text-align:left;margin-left:44.9pt;margin-top:193.1pt;width:508.5pt;height:23.25pt;z-index:251658267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7rxDgIAAPwDAAAOAAAAZHJzL2Uyb0RvYy54bWysU9tu2zAMfR+wfxD0vjgxkrYx4hRdug4D&#10;ugvQ7QNkSY6FSaImKbGzrx8lu2m2vQ3zg0Ca1CF5eLS5HYwmR+mDAlvTxWxOibQchLL7mn77+vDm&#10;hpIQmRVMg5U1PclAb7evX216V8kSOtBCeoIgNlS9q2kXo6uKIvBOGhZm4KTFYAvesIiu3xfCsx7R&#10;jS7K+fyq6MEL54HLEPDv/Rik24zftpLHz20bZCS6pthbzKfPZ5POYrth1d4z1yk+tcH+oQvDlMWi&#10;Z6h7Fhk5ePUXlFHcQ4A2zjiYAtpWcZlnwGkW8z+meeqYk3kWJCe4M03h/8HyT8cn98WTOLyFAReY&#10;hwjuEfj3QCzsOmb38s576DvJBBZeJMqK3oVqupqoDlVIIE3/EQQumR0iZKCh9SaxgnMSRMcFnM6k&#10;yyESjj+vlqvr9QpDHGPlelVer3IJVj3fdj7E9xIMSUZNPS41o7PjY4ipG1Y9p6RiAbQSD0rr7CQh&#10;yZ325MhQAs2+nMB/y9KW9DXF2qsMbCFdz9IwKqI+tTI1vZmnb1RMIuOdFTklMqVHGxvRdmInETJS&#10;E4dmIEpM1CWyGhAnpMvDKEd8Pmh04H9S0qMUaxp+HJiXlOgPFilfL5bLpN3sIFslOv4y0lxGmOUI&#10;VdNIyWjuYtZ7YsPCHa6mVZm1l06mllFimczpOSQNX/o56+XRbn8BAAD//wMAUEsDBBQABgAIAAAA&#10;IQDxUPFv4QAAAAsBAAAPAAAAZHJzL2Rvd25yZXYueG1sTI/BTsMwEETvSPyDtUjcqJOUhjRkUyEk&#10;eiintlTq0Y1NEmGvI9tN07/HPcFxZ0czb6rVZDQblfO9JYR0lgBT1FjZU4vwtf94KoD5IEgKbUkh&#10;XJWHVX1/V4lS2gtt1bgLLYsh5EuB0IUwlJz7plNG+JkdFMXft3VGhHi6lksnLjHcaJ4lSc6N6Ck2&#10;dGJQ751qfnZngzAel5/aHa6LPd9spu24Ttd6oREfH6a3V2BBTeHPDDf8iA51ZDrZM0nPNEKxjOQB&#10;YV7kGbCbIU3yKJ0QnufZC/C64v831L8AAAD//wMAUEsBAi0AFAAGAAgAAAAhALaDOJL+AAAA4QEA&#10;ABMAAAAAAAAAAAAAAAAAAAAAAFtDb250ZW50X1R5cGVzXS54bWxQSwECLQAUAAYACAAAACEAOP0h&#10;/9YAAACUAQAACwAAAAAAAAAAAAAAAAAvAQAAX3JlbHMvLnJlbHNQSwECLQAUAAYACAAAACEAcEu6&#10;8Q4CAAD8AwAADgAAAAAAAAAAAAAAAAAuAgAAZHJzL2Uyb0RvYy54bWxQSwECLQAUAAYACAAAACEA&#10;8VDxb+EAAAALAQAADwAAAAAAAAAAAAAAAABoBAAAZHJzL2Rvd25yZXYueG1sUEsFBgAAAAAEAAQA&#10;8wAAAHYFAAAAAA==&#10;" fillcolor="#e8e8e8 [3214]" stroked="f">
                <v:textbox>
                  <w:txbxContent>
                    <w:p w14:paraId="3644AC79" w14:textId="77777777" w:rsidR="00687F46" w:rsidRPr="00B17B75" w:rsidRDefault="00687F46" w:rsidP="00687F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TELEFONE COM DDD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1957286618"/>
                          <w:placeholder>
                            <w:docPart w:val="D167B626125D460BA2B1CFFDD1FE221B"/>
                          </w:placeholder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66" behindDoc="0" locked="0" layoutInCell="1" allowOverlap="1" wp14:anchorId="26A381AB" wp14:editId="601071A5">
                <wp:simplePos x="0" y="0"/>
                <wp:positionH relativeFrom="margin">
                  <wp:align>right</wp:align>
                </wp:positionH>
                <wp:positionV relativeFrom="paragraph">
                  <wp:posOffset>2094230</wp:posOffset>
                </wp:positionV>
                <wp:extent cx="6457950" cy="295275"/>
                <wp:effectExtent l="0" t="0" r="0" b="9525"/>
                <wp:wrapSquare wrapText="bothSides"/>
                <wp:docPr id="28959160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2412A7" w14:textId="77777777" w:rsidR="00687F46" w:rsidRPr="00B17B75" w:rsidRDefault="00687F46" w:rsidP="00687F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ENDEREÇO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1270778001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  <w:p w14:paraId="79EF5DDF" w14:textId="2B363877" w:rsidR="00687F46" w:rsidRPr="00B17B75" w:rsidRDefault="00687F46" w:rsidP="00687F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1AB" id="_x0000_s1028" type="#_x0000_t202" style="position:absolute;left:0;text-align:left;margin-left:457.3pt;margin-top:164.9pt;width:508.5pt;height:23.25pt;z-index:25165826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XgwEAIAAPwDAAAOAAAAZHJzL2Uyb0RvYy54bWysU9tu2zAMfR+wfxD0vjgxkrYx4hRdug4D&#10;ugvQ7QNkSY6FSaImKbGzrx8lu2m2vQ3zgyCa5CF5eLS5HYwmR+mDAlvTxWxOibQchLL7mn77+vDm&#10;hpIQmRVMg5U1PclAb7evX216V8kSOtBCeoIgNlS9q2kXo6uKIvBOGhZm4KRFZwvesIim3xfCsx7R&#10;jS7K+fyq6MEL54HLEPDv/eik24zftpLHz20bZCS6pthbzKfPZ5POYrth1d4z1yk+tcH+oQvDlMWi&#10;Z6h7Fhk5ePUXlFHcQ4A2zjiYAtpWcZlnwGkW8z+meeqYk3kWJCe4M03h/8HyT8cn98WTOLyFAReY&#10;hwjuEfj3QCzsOmb38s576DvJBBZeJMqK3oVqSk1UhyokkKb/CAKXzA4RMtDQepNYwTkJouMCTmfS&#10;5RAJx59Xy9X1eoUujr5yvSqvV7kEq56znQ/xvQRD0qWmHpea0dnxMcTUDaueQ1KxAFqJB6V1NpKQ&#10;5E57cmQogWZfTuC/RWlL+ppi7VUGtpDSszSMiqhPrUxNb+bpGxWTyHhnRQ6JTOnxjo1oO7GTCBmp&#10;iUMzECVwuJSbyGpAnJAuD6Mc8fngpQP/k5IepVjT8OPAvKREf7BI+XqxXCbtZgPZKtHwl57m0sMs&#10;R6iaRkrG6y5mvSc2LNzhalqVWXvpZGoZJZbJnJ5D0vClnaNeHu32FwAAAP//AwBQSwMEFAAGAAgA&#10;AAAhAM7M2xTeAAAACQEAAA8AAABkcnMvZG93bnJldi54bWxMj8FuwjAQRO+V+g/WVuqtOAEBJY2D&#10;qkrlQE9AK/Vo4m0S1V5Htgnh77ucynFnRrPzyvXorBgwxM6TgnySgUCqvemoUfB5eH96BhGTJqOt&#10;J1RwwQjr6v6u1IXxZ9rhsE+N4BKKhVbQptQXUsa6RafjxPdI7P344HTiMzTSBH3mcmflNMsW0umO&#10;+EOre3xrsf7dn5yC4Xv1YcPXZX6Q2+24Gzb5xs6tUo8P4+sLiIRj+g/DdT5Ph4o3Hf2JTBRWAYMk&#10;BbPpigGudpYvWTqytFzMQFalvCWo/gAAAP//AwBQSwECLQAUAAYACAAAACEAtoM4kv4AAADhAQAA&#10;EwAAAAAAAAAAAAAAAAAAAAAAW0NvbnRlbnRfVHlwZXNdLnhtbFBLAQItABQABgAIAAAAIQA4/SH/&#10;1gAAAJQBAAALAAAAAAAAAAAAAAAAAC8BAABfcmVscy8ucmVsc1BLAQItABQABgAIAAAAIQBHlXgw&#10;EAIAAPwDAAAOAAAAAAAAAAAAAAAAAC4CAABkcnMvZTJvRG9jLnhtbFBLAQItABQABgAIAAAAIQDO&#10;zNsU3gAAAAkBAAAPAAAAAAAAAAAAAAAAAGoEAABkcnMvZG93bnJldi54bWxQSwUGAAAAAAQABADz&#10;AAAAdQUAAAAA&#10;" fillcolor="#e8e8e8 [3214]" stroked="f">
                <v:textbox>
                  <w:txbxContent>
                    <w:p w14:paraId="1D2412A7" w14:textId="77777777" w:rsidR="00687F46" w:rsidRPr="00B17B75" w:rsidRDefault="00687F46" w:rsidP="00687F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ENDEREÇO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1270778001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  <w:p w14:paraId="79EF5DDF" w14:textId="2B363877" w:rsidR="00687F46" w:rsidRPr="00B17B75" w:rsidRDefault="00687F46" w:rsidP="00687F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17B75"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62D2D1F8" wp14:editId="75080B32">
                <wp:simplePos x="0" y="0"/>
                <wp:positionH relativeFrom="margin">
                  <wp:align>right</wp:align>
                </wp:positionH>
                <wp:positionV relativeFrom="paragraph">
                  <wp:posOffset>1717040</wp:posOffset>
                </wp:positionV>
                <wp:extent cx="6457950" cy="295275"/>
                <wp:effectExtent l="0" t="0" r="0" b="9525"/>
                <wp:wrapSquare wrapText="bothSides"/>
                <wp:docPr id="23671617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E1F596" w14:textId="7C235672" w:rsidR="00B17B75" w:rsidRPr="00B17B75" w:rsidRDefault="00687F46" w:rsidP="00B17B75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INSCRIÇÃO MUNICIPAL (IM)</w:t>
                            </w:r>
                            <w:r w:rsidR="00B17B75"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1863593124"/>
                                <w:showingPlcHdr/>
                              </w:sdtPr>
                              <w:sdtContent>
                                <w:r w:rsidR="00B17B75"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2D1F8" id="_x0000_s1029" type="#_x0000_t202" style="position:absolute;left:0;text-align:left;margin-left:457.3pt;margin-top:135.2pt;width:508.5pt;height:23.25pt;z-index:251658245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hbGEQIAAPwDAAAOAAAAZHJzL2Uyb0RvYy54bWysU9tu2zAMfR+wfxD0vjjxkrYxohRdug4D&#10;ugvQ7QNkSY6FyaImKbG7ry8lu2m2vQ3zgyCa5CF5eLS5HjpDjsoHDZbRxWxOibICpLZ7Rr9/u3tz&#10;RUmI3EpuwCpGH1Wg19vXrza9q1QJLRipPEEQG6reMdrG6KqiCKJVHQ8zcMqiswHf8Yim3xfS8x7R&#10;O1OU8/lF0YOXzoNQIeDf29FJtxm/aZSIX5omqEgMo9hbzKfPZ53OYrvh1d5z12oxtcH/oYuOa4tF&#10;T1C3PHJy8PovqE4LDwGaOBPQFdA0Wqg8A06zmP8xzUPLncqzIDnBnWgK/w9WfD4+uK+exOEdDLjA&#10;PERw9yB+BGJh13K7VzfeQ98qLrHwIlFW9C5UU2qiOlQhgdT9J5C4ZH6IkIGGxneJFZyTIDou4PFE&#10;uhoiEfjzYrm6XK/QJdBXrlfl5SqX4NVztvMhflDQkXRh1ONSMzo/3oeYuuHVc0gqFsBoeaeNyUYS&#10;ktoZT44cJVDvywn8tyhjSc8o1l5lYAspPUuj0xH1aXTH6NU8faNiEhnvrcwhkWsz3rERYyd2EiEj&#10;NXGoB6Ilo29TbiKrBvmIdHkY5YjPBy8t+F+U9ChFRsPPA/eKEvPRIuXrxXKZtJsNZKtEw5976nMP&#10;twKhGI2UjNddzHpPbFi4wdU0OrP20snUMkoskzk9h6ThcztHvTza7RMAAAD//wMAUEsDBBQABgAI&#10;AAAAIQC6yKKz3wAAAAkBAAAPAAAAZHJzL2Rvd25yZXYueG1sTI/BTsMwEETvSPyDtUjcqJ1CWxqy&#10;qRASPZRTW5A4uvGSRNjrKHbT9O9xT+U4O6uZN8VqdFYM1IfWM0I2USCIK29arhE+9+8PzyBC1Gy0&#10;9UwIZwqwKm9vCp0bf+ItDbtYixTCIdcITYxdLmWoGnI6THxHnLwf3zsdk+xraXp9SuHOyqlSc+l0&#10;y6mh0R29NVT97o4OYfheftj+6zzby81m3A7rbG1nFvH+bnx9ARFpjNdnuOAndCgT08Ef2QRhEdKQ&#10;iDBdqCcQF1tli3Q6IDxm8yXIspD/F5R/AAAA//8DAFBLAQItABQABgAIAAAAIQC2gziS/gAAAOEB&#10;AAATAAAAAAAAAAAAAAAAAAAAAABbQ29udGVudF9UeXBlc10ueG1sUEsBAi0AFAAGAAgAAAAhADj9&#10;If/WAAAAlAEAAAsAAAAAAAAAAAAAAAAALwEAAF9yZWxzLy5yZWxzUEsBAi0AFAAGAAgAAAAhAJUi&#10;FsYRAgAA/AMAAA4AAAAAAAAAAAAAAAAALgIAAGRycy9lMm9Eb2MueG1sUEsBAi0AFAAGAAgAAAAh&#10;ALrIorPfAAAACQEAAA8AAAAAAAAAAAAAAAAAawQAAGRycy9kb3ducmV2LnhtbFBLBQYAAAAABAAE&#10;APMAAAB3BQAAAAA=&#10;" fillcolor="#e8e8e8 [3214]" stroked="f">
                <v:textbox>
                  <w:txbxContent>
                    <w:p w14:paraId="6CE1F596" w14:textId="7C235672" w:rsidR="00B17B75" w:rsidRPr="00B17B75" w:rsidRDefault="00687F46" w:rsidP="00B17B75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INSCRIÇÃO MUNICIPAL (IM)</w:t>
                      </w:r>
                      <w:r w:rsidR="00B17B75"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1863593124"/>
                          <w:showingPlcHdr/>
                        </w:sdtPr>
                        <w:sdtContent>
                          <w:r w:rsidR="00B17B75"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17B75"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42CD769B" wp14:editId="59B44D58">
                <wp:simplePos x="0" y="0"/>
                <wp:positionH relativeFrom="margin">
                  <wp:align>right</wp:align>
                </wp:positionH>
                <wp:positionV relativeFrom="paragraph">
                  <wp:posOffset>1368425</wp:posOffset>
                </wp:positionV>
                <wp:extent cx="6457950" cy="295275"/>
                <wp:effectExtent l="0" t="0" r="0" b="9525"/>
                <wp:wrapSquare wrapText="bothSides"/>
                <wp:docPr id="197519307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1EF5E" w14:textId="0A8521F8" w:rsidR="00B17B75" w:rsidRPr="00B17B75" w:rsidRDefault="00687F46" w:rsidP="00B17B75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INSCRIÇÃO ESTADUAL (IE)</w:t>
                            </w:r>
                            <w:r w:rsidR="00B17B75"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1101560621"/>
                                <w:showingPlcHdr/>
                              </w:sdtPr>
                              <w:sdtContent>
                                <w:r w:rsidR="00B17B75"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D769B" id="_x0000_s1030" type="#_x0000_t202" style="position:absolute;left:0;text-align:left;margin-left:457.3pt;margin-top:107.75pt;width:508.5pt;height:23.25pt;z-index:2516582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4xoEAIAAPwDAAAOAAAAZHJzL2Uyb0RvYy54bWysU9tu2zAMfR+wfxD0vjgxkrYx4hRdug4D&#10;ugvQ7QNkSY6FSaImKbGzrx8lu2m2vQ3zgyCa5CF5eLS5HYwmR+mDAlvTxWxOibQchLL7mn77+vDm&#10;hpIQmRVMg5U1PclAb7evX216V8kSOtBCeoIgNlS9q2kXo6uKIvBOGhZm4KRFZwvesIim3xfCsx7R&#10;jS7K+fyq6MEL54HLEPDv/eik24zftpLHz20bZCS6pthbzKfPZ5POYrth1d4z1yk+tcH+oQvDlMWi&#10;Z6h7Fhk5ePUXlFHcQ4A2zjiYAtpWcZlnwGkW8z+meeqYk3kWJCe4M03h/8HyT8cn98WTOLyFAReY&#10;hwjuEfj3QCzsOmb38s576DvJBBZeJMqK3oVqSk1UhyokkKb/CAKXzA4RMtDQepNYwTkJouMCTmfS&#10;5RAJx59Xy9X1eoUujr5yvSqvV7kEq56znQ/xvQRD0qWmHpea0dnxMcTUDaueQ1KxAFqJB6V1NpKQ&#10;5E57cmQogWZfTuC/RWlL+ppi7VUGtpDSszSMiqhPrUxNb+bpGxWTyHhnRQ6JTOnxjo1oO7GTCBmp&#10;iUMzECVquky5iawGxAnp8jDKEZ8PXjrwPynpUYo1DT8OzEtK9AeLlK8Xy2XSbjaQrRINf+lpLj3M&#10;coSqaaRkvO5i1ntiw8IdrqZVmbWXTqaWUWKZzOk5JA1f2jnq5dFufwEAAP//AwBQSwMEFAAGAAgA&#10;AAAhABjj7irdAAAACQEAAA8AAABkcnMvZG93bnJldi54bWxMj81OwzAQhO9IvIO1SNyonUgpEOJU&#10;CIkeyqk/SBzdeEki7HUUu2n69mxPcNyZ0ew31Wr2Tkw4xj6QhmyhQCA1wfbUajjs3x+eQMRkyBoX&#10;CDVcMMKqvr2pTGnDmbY47VIruIRiaTR0KQ2llLHp0Ju4CAMSe99h9CbxObbSjubM5d7JXKml9KYn&#10;/tCZAd86bH52J69h+nr+cOPnpdjLzWbeTuts7Qqn9f3d/PoCIuGc/sJwxWd0qJnpGE5ko3AaeEjS&#10;kGdFAeJqq+yRpSNLy1yBrCv5f0H9CwAA//8DAFBLAQItABQABgAIAAAAIQC2gziS/gAAAOEBAAAT&#10;AAAAAAAAAAAAAAAAAAAAAABbQ29udGVudF9UeXBlc10ueG1sUEsBAi0AFAAGAAgAAAAhADj9If/W&#10;AAAAlAEAAAsAAAAAAAAAAAAAAAAALwEAAF9yZWxzLy5yZWxzUEsBAi0AFAAGAAgAAAAhAGgvjGgQ&#10;AgAA/AMAAA4AAAAAAAAAAAAAAAAALgIAAGRycy9lMm9Eb2MueG1sUEsBAi0AFAAGAAgAAAAhABjj&#10;7irdAAAACQEAAA8AAAAAAAAAAAAAAAAAagQAAGRycy9kb3ducmV2LnhtbFBLBQYAAAAABAAEAPMA&#10;AAB0BQAAAAA=&#10;" fillcolor="#e8e8e8 [3214]" stroked="f">
                <v:textbox>
                  <w:txbxContent>
                    <w:p w14:paraId="6F31EF5E" w14:textId="0A8521F8" w:rsidR="00B17B75" w:rsidRPr="00B17B75" w:rsidRDefault="00687F46" w:rsidP="00B17B75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INSCRIÇÃO ESTADUAL (IE)</w:t>
                      </w:r>
                      <w:r w:rsidR="00B17B75"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1101560621"/>
                          <w:showingPlcHdr/>
                        </w:sdtPr>
                        <w:sdtContent>
                          <w:r w:rsidR="00B17B75"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17B75"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3BC0964F" wp14:editId="713A03E5">
                <wp:simplePos x="0" y="0"/>
                <wp:positionH relativeFrom="margin">
                  <wp:align>right</wp:align>
                </wp:positionH>
                <wp:positionV relativeFrom="paragraph">
                  <wp:posOffset>1019810</wp:posOffset>
                </wp:positionV>
                <wp:extent cx="6457950" cy="295275"/>
                <wp:effectExtent l="0" t="0" r="0" b="9525"/>
                <wp:wrapSquare wrapText="bothSides"/>
                <wp:docPr id="200468123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16543" w14:textId="3C77483F" w:rsidR="00B17B75" w:rsidRPr="00B17B75" w:rsidRDefault="00B17B75" w:rsidP="00B17B75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CNAE PRINCIPAL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1004554024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0964F" id="_x0000_s1031" type="#_x0000_t202" style="position:absolute;left:0;text-align:left;margin-left:457.3pt;margin-top:80.3pt;width:508.5pt;height:23.25pt;z-index:25165824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OKeDwIAAPwDAAAOAAAAZHJzL2Uyb0RvYy54bWysU9tu2zAMfR+wfxD0vjgxkrYxohRdug4D&#10;ugvQ7QNkSY6FyaImKbGzrx8lu2m2vQ3zg0Ca1CF5eLS5HTpDjsoHDZbRxWxOibICpLZ7Rr99fXhz&#10;Q0mI3EpuwCpGTyrQ2+3rV5veVaqEFoxUniCIDVXvGG1jdFVRBNGqjocZOGUx2IDveETX7wvpeY/o&#10;nSnK+fyq6MFL50GoEPDv/Rik24zfNErEz00TVCSGUewt5tPns05nsd3wau+5a7WY2uD/0EXHtcWi&#10;Z6h7Hjk5eP0XVKeFhwBNnAnoCmgaLVSeAadZzP+Y5qnlTuVZkJzgzjSF/wcrPh2f3BdP4vAWBlxg&#10;HiK4RxDfA7Gwa7ndqzvvoW8Vl1h4kSgreheq6WqiOlQhgdT9R5C4ZH6IkIGGxneJFZyTIDou4HQm&#10;XQ2RCPx5tVxdr1cYEhgr16vyepVL8Or5tvMhvlfQkWQw6nGpGZ0fH0NM3fDqOSUVC2C0fNDGZCcJ&#10;Se2MJ0eOEqj35QT+W5axpGcUa68ysIV0PUuj0xH1aXTH6M08faNiEhnvrMwpkWsz2tiIsRM7iZCR&#10;mjjUA9GS0TxXIqsGeUK6PIxyxOeDRgv+JyU9SpHR8OPAvaLEfLBI+XqxXCbtZgfZKtHxl5H6MsKt&#10;QChGIyWjuYtZ74kNC3e4mkZn1l46mVpGiWUyp+eQNHzp56yXR7v9BQAA//8DAFBLAwQUAAYACAAA&#10;ACEAR9H7294AAAAJAQAADwAAAGRycy9kb3ducmV2LnhtbEyPwU7DMBBE70j8g7VI3KidSk1pGqdC&#10;SPRQTm1B4ujGSxJhr6PYTdO/Z3uC486MZt+Um8k7MeIQu0AaspkCgVQH21Gj4eP49vQMIiZD1rhA&#10;qOGKETbV/V1pChsutMfxkBrBJRQLo6FNqS+kjHWL3sRZ6JHY+w6DN4nPoZF2MBcu907OlcqlNx3x&#10;h9b0+Npi/XM4ew3j1+rdDZ/XxVHudtN+3GZbt3BaPz5ML2sQCaf0F4YbPqNDxUyncCYbhdPAQxKr&#10;ucpB3GyVLVk6aZirZQayKuX/BdUvAAAA//8DAFBLAQItABQABgAIAAAAIQC2gziS/gAAAOEBAAAT&#10;AAAAAAAAAAAAAAAAAAAAAABbQ29udGVudF9UeXBlc10ueG1sUEsBAi0AFAAGAAgAAAAhADj9If/W&#10;AAAAlAEAAAsAAAAAAAAAAAAAAAAALwEAAF9yZWxzLy5yZWxzUEsBAi0AFAAGAAgAAAAhALqY4p4P&#10;AgAA/AMAAA4AAAAAAAAAAAAAAAAALgIAAGRycy9lMm9Eb2MueG1sUEsBAi0AFAAGAAgAAAAhAEfR&#10;+9veAAAACQEAAA8AAAAAAAAAAAAAAAAAaQQAAGRycy9kb3ducmV2LnhtbFBLBQYAAAAABAAEAPMA&#10;AAB0BQAAAAA=&#10;" fillcolor="#e8e8e8 [3214]" stroked="f">
                <v:textbox>
                  <w:txbxContent>
                    <w:p w14:paraId="15516543" w14:textId="3C77483F" w:rsidR="00B17B75" w:rsidRPr="00B17B75" w:rsidRDefault="00B17B75" w:rsidP="00B17B75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CNAE PRINCIPAL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1004554024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17B75"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45CD120" wp14:editId="2D6E081D">
                <wp:simplePos x="0" y="0"/>
                <wp:positionH relativeFrom="page">
                  <wp:posOffset>551180</wp:posOffset>
                </wp:positionH>
                <wp:positionV relativeFrom="paragraph">
                  <wp:posOffset>670560</wp:posOffset>
                </wp:positionV>
                <wp:extent cx="6457950" cy="295275"/>
                <wp:effectExtent l="0" t="0" r="0" b="9525"/>
                <wp:wrapSquare wrapText="bothSides"/>
                <wp:docPr id="184490602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241B99" w14:textId="533D0526" w:rsidR="00B17B75" w:rsidRPr="00B17B75" w:rsidRDefault="00B17B75" w:rsidP="00B17B75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CNPJ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2122103939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CD120" id="_x0000_s1032" type="#_x0000_t202" style="position:absolute;left:0;text-align:left;margin-left:43.4pt;margin-top:52.8pt;width:508.5pt;height:23.2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iBfEAIAAPwDAAAOAAAAZHJzL2Uyb0RvYy54bWysU9tu2zAMfR+wfxD0vjgxkrYx4hRdug4D&#10;ugvQ7QNkSY6FSaImKbGzrx8lu2m2vQ3zgyCa5CF5eLS5HYwmR+mDAlvTxWxOibQchLL7mn77+vDm&#10;hpIQmRVMg5U1PclAb7evX216V8kSOtBCeoIgNlS9q2kXo6uKIvBOGhZm4KRFZwvesIim3xfCsx7R&#10;jS7K+fyq6MEL54HLEPDv/eik24zftpLHz20bZCS6pthbzKfPZ5POYrth1d4z1yk+tcH+oQvDlMWi&#10;Z6h7Fhk5ePUXlFHcQ4A2zjiYAtpWcZlnwGkW8z+meeqYk3kWJCe4M03h/8HyT8cn98WTOLyFAReY&#10;hwjuEfj3QCzsOmb38s576DvJBBZeJMqK3oVqSk1UhyokkKb/CAKXzA4RMtDQepNYwTkJouMCTmfS&#10;5RAJx59Xy9X1eoUujr5yvSqvV7kEq56znQ/xvQRD0qWmHpea0dnxMcTUDaueQ1KxAFqJB6V1NpKQ&#10;5E57cmQogWZfTuC/RWlL+ppi7VUGtpDSszSMiqhPrUxNb+bpGxWTyHhnRQ6JTOnxjo1oO7GTCBmp&#10;iUMzECVw0pSbyGpAnJAuD6Mc8fngpQP/k5IepVjT8OPAvKREf7BI+XqxXCbtZgPZKtHwl57m0sMs&#10;R6iaRkrG6y5mvSc2LNzhalqVWXvpZGoZJZbJnJ5D0vClnaNeHu32FwAAAP//AwBQSwMEFAAGAAgA&#10;AAAhAOizHQTfAAAACwEAAA8AAABkcnMvZG93bnJldi54bWxMj0FPwzAMhe9I/IfISNxY0qFWozSd&#10;EBI7jNM2kDhmjWkrEqdqsq7793gnuNnvPT1/rtazd2LCMfaBNGQLBQKpCbanVsPH4e1hBSImQ9a4&#10;QKjhghHW9e1NZUobzrTDaZ9awSUUS6OhS2kopYxNh97ERRiQ2PsOozeJ17GVdjRnLvdOLpUqpDc9&#10;8YXODPjaYfOzP3kN09fTuxs/L/lBbrfzbtpkG5c7re/v5pdnEAnn9BeGKz6jQ81Mx3AiG4XTsCqY&#10;PLGu8gLENZCpR5aOPOXLDGRdyf8/1L8AAAD//wMAUEsBAi0AFAAGAAgAAAAhALaDOJL+AAAA4QEA&#10;ABMAAAAAAAAAAAAAAAAAAAAAAFtDb250ZW50X1R5cGVzXS54bWxQSwECLQAUAAYACAAAACEAOP0h&#10;/9YAAACUAQAACwAAAAAAAAAAAAAAAAAvAQAAX3JlbHMvLnJlbHNQSwECLQAUAAYACAAAACEAjUYg&#10;XxACAAD8AwAADgAAAAAAAAAAAAAAAAAuAgAAZHJzL2Uyb0RvYy54bWxQSwECLQAUAAYACAAAACEA&#10;6LMdBN8AAAALAQAADwAAAAAAAAAAAAAAAABqBAAAZHJzL2Rvd25yZXYueG1sUEsFBgAAAAAEAAQA&#10;8wAAAHYFAAAAAA==&#10;" fillcolor="#e8e8e8 [3214]" stroked="f">
                <v:textbox>
                  <w:txbxContent>
                    <w:p w14:paraId="25241B99" w14:textId="533D0526" w:rsidR="00B17B75" w:rsidRPr="00B17B75" w:rsidRDefault="00B17B75" w:rsidP="00B17B75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CNPJ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2122103939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B17B75"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A8BBBEF" wp14:editId="6B92CE66">
                <wp:simplePos x="0" y="0"/>
                <wp:positionH relativeFrom="margin">
                  <wp:align>right</wp:align>
                </wp:positionH>
                <wp:positionV relativeFrom="paragraph">
                  <wp:posOffset>320040</wp:posOffset>
                </wp:positionV>
                <wp:extent cx="6457950" cy="2952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C34B30" w14:textId="41A83362" w:rsidR="00B17B75" w:rsidRPr="00B17B75" w:rsidRDefault="00B17B75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E3F72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NOME DA EMPRESA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416677587"/>
                                <w:showingPlcHdr/>
                              </w:sdtPr>
                              <w:sdtContent>
                                <w:r w:rsidR="008A048D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BBBEF" id="_x0000_s1033" type="#_x0000_t202" style="position:absolute;left:0;text-align:left;margin-left:457.3pt;margin-top:25.2pt;width:508.5pt;height:23.25pt;z-index:2516582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U6pEAIAAPwDAAAOAAAAZHJzL2Uyb0RvYy54bWysU9tu2zAMfR+wfxD0vjgxkqYxohRdug4D&#10;ugvQ7QNkSY6FyaImKbG7rx8lu2m2vQ3zgyCa5CF5eLS9GTpDTsoHDZbRxWxOibICpLYHRr99vX9z&#10;TUmI3EpuwCpGn1SgN7vXr7a9q1QJLRipPEEQG6reMdrG6KqiCKJVHQ8zcMqiswHf8YimPxTS8x7R&#10;O1OU8/lV0YOXzoNQIeDfu9FJdxm/aZSIn5smqEgMo9hbzKfPZ53OYrfl1cFz12oxtcH/oYuOa4tF&#10;z1B3PHJy9PovqE4LDwGaOBPQFdA0Wqg8A06zmP8xzWPLncqzIDnBnWkK/w9WfDo9ui+exOEtDLjA&#10;PERwDyC+B2Jh33J7ULfeQ98qLrHwIlFW9C5UU2qiOlQhgdT9R5C4ZH6MkIGGxneJFZyTIDou4OlM&#10;uhoiEfjzarlab1boEugrN6tyvcolePWc7XyI7xV0JF0Y9bjUjM5PDyGmbnj1HJKKBTBa3mtjspGE&#10;pPbGkxNHCdSHcgL/LcpY0jOKtVcZ2EJKz9LodER9Gt0xej1P36iYRMY7K3NI5NqMd2zE2ImdRMhI&#10;TRzqgWjJ6DrlJrJqkE9Il4dRjvh88NKC/0lJj1JkNPw4cq8oMR8sUr5ZLJdJu9lAtko0/KWnvvRw&#10;KxCK0UjJeN3HrPfEhoVbXE2jM2svnUwto8QymdNzSBq+tHPUy6Pd/QIAAP//AwBQSwMEFAAGAAgA&#10;AAAhAI0q+mvcAAAABwEAAA8AAABkcnMvZG93bnJldi54bWxMj8FOwzAQRO9I/IO1SNyoHUQKCdlU&#10;CIkeyqktSBzdeEki7HUUu2n697gnOO7MaOZttZqdFRONofeMkC0UCOLGm55bhI/9290TiBA1G209&#10;E8KZAqzq66tKl8afeEvTLrYilXAoNUIX41BKGZqOnA4LPxAn79uPTsd0jq00oz6lcmflvVJL6XTP&#10;aaHTA7121Pzsjg5h+ire7fh5zvdys5m30zpb29wi3t7ML88gIs3xLwwX/IQOdWI6+CObICxCeiQi&#10;5OoBxMVV2WNSDgjFsgBZV/I/f/0LAAD//wMAUEsBAi0AFAAGAAgAAAAhALaDOJL+AAAA4QEAABMA&#10;AAAAAAAAAAAAAAAAAAAAAFtDb250ZW50X1R5cGVzXS54bWxQSwECLQAUAAYACAAAACEAOP0h/9YA&#10;AACUAQAACwAAAAAAAAAAAAAAAAAvAQAAX3JlbHMvLnJlbHNQSwECLQAUAAYACAAAACEAX/FOqRAC&#10;AAD8AwAADgAAAAAAAAAAAAAAAAAuAgAAZHJzL2Uyb0RvYy54bWxQSwECLQAUAAYACAAAACEAjSr6&#10;a9wAAAAHAQAADwAAAAAAAAAAAAAAAABqBAAAZHJzL2Rvd25yZXYueG1sUEsFBgAAAAAEAAQA8wAA&#10;AHMFAAAAAA==&#10;" fillcolor="#e8e8e8 [3214]" stroked="f">
                <v:textbox>
                  <w:txbxContent>
                    <w:p w14:paraId="06C34B30" w14:textId="41A83362" w:rsidR="00B17B75" w:rsidRPr="00B17B75" w:rsidRDefault="00B17B75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 w:rsidRPr="007E3F72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NOME DA EMPRESA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416677587"/>
                          <w:showingPlcHdr/>
                        </w:sdtPr>
                        <w:sdtContent>
                          <w:r w:rsidR="008A048D">
                            <w:rPr>
                              <w:rFonts w:ascii="Calibri Light" w:hAnsi="Calibri Light" w:cs="Calibri Light"/>
                              <w:b/>
                              <w:bCs/>
                              <w:sz w:val="22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17B75" w:rsidRPr="00B17B75">
        <w:rPr>
          <w:rFonts w:ascii="Calibri Light" w:hAnsi="Calibri Light" w:cs="Calibri Light"/>
          <w:b/>
          <w:bCs/>
        </w:rPr>
        <w:t>INFORMAÇÕES DA EMPRESA</w:t>
      </w:r>
      <w:r w:rsidR="00B17B75">
        <w:rPr>
          <w:rFonts w:ascii="Calibri Light" w:hAnsi="Calibri Light" w:cs="Calibri Light"/>
          <w:b/>
          <w:bCs/>
        </w:rPr>
        <w:t xml:space="preserve"> (NOVO ASSOCIADO)</w:t>
      </w:r>
    </w:p>
    <w:p w14:paraId="701FDB1C" w14:textId="1D4D3B17" w:rsidR="00E64946" w:rsidRDefault="00E64946" w:rsidP="00E64946"/>
    <w:p w14:paraId="1125A9B3" w14:textId="04056CC9" w:rsidR="00E64946" w:rsidRPr="00B17B75" w:rsidRDefault="00E64946" w:rsidP="00E64946">
      <w:pPr>
        <w:pStyle w:val="PargrafodaLista"/>
        <w:numPr>
          <w:ilvl w:val="0"/>
          <w:numId w:val="1"/>
        </w:numPr>
        <w:pBdr>
          <w:bottom w:val="single" w:sz="4" w:space="1" w:color="auto"/>
        </w:pBdr>
        <w:ind w:left="-426"/>
        <w:rPr>
          <w:rFonts w:ascii="Calibri Light" w:hAnsi="Calibri Light" w:cs="Calibri Light"/>
          <w:b/>
          <w:bCs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4" behindDoc="0" locked="0" layoutInCell="1" allowOverlap="1" wp14:anchorId="33F56BAC" wp14:editId="629E7696">
                <wp:simplePos x="0" y="0"/>
                <wp:positionH relativeFrom="margin">
                  <wp:align>right</wp:align>
                </wp:positionH>
                <wp:positionV relativeFrom="paragraph">
                  <wp:posOffset>1717040</wp:posOffset>
                </wp:positionV>
                <wp:extent cx="6457950" cy="295275"/>
                <wp:effectExtent l="0" t="0" r="0" b="9525"/>
                <wp:wrapSquare wrapText="bothSides"/>
                <wp:docPr id="198470093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95C37C" w14:textId="77777777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TELEFONE COM DDD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232387441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56BAC" id="_x0000_s1034" type="#_x0000_t202" style="position:absolute;left:0;text-align:left;margin-left:457.3pt;margin-top:135.2pt;width:508.5pt;height:23.25pt;z-index:25165825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2XZDwIAAPwDAAAOAAAAZHJzL2Uyb0RvYy54bWysU9tu2zAMfR+wfxD0vjgxkrYx4hRdug4D&#10;ugvQ7QNkSY6FSaImKbGzrx8lu2m2vQ3zgyCa5CF5eLS5HYwmR+mDAlvTxWxOibQchLL7mn77+vDm&#10;hpIQmRVMg5U1PclAb7evX216V8kSOtBCeoIgNlS9q2kXo6uKIvBOGhZm4KRFZwvesIim3xfCsx7R&#10;jS7K+fyq6MEL54HLEPDv/eik24zftpLHz20bZCS6pthbzKfPZ5POYrth1d4z1yk+tcH+oQvDlMWi&#10;Z6h7Fhk5ePUXlFHcQ4A2zjiYAtpWcZlnwGkW8z+meeqYk3kWJCe4M03h/8HyT8cn98WTOLyFAReY&#10;hwjuEfj3QCzsOmb38s576DvJBBZeJMqK3oVqSk1UhyokkKb/CAKXzA4RMtDQepNYwTkJouMCTmfS&#10;5RAJx59Xy9X1eoUujr5yvSqvV7kEq56znQ/xvQRD0qWmHpea0dnxMcTUDaueQ1KxAFqJB6V1NpKQ&#10;5E57cmQogWZfTuC/RWlL+ppi7VUGtpDSszSMiqhPrUxNb+bpGxWTyHhnRQ6JTOnxjo1oO7GTCBmp&#10;iUMzECUQIOUmshoQJ6TLwyhHfD546cD/pKRHKdY0/DgwLynRHyxSvl4sl0m72UC2SjT8pae59DDL&#10;EaqmkZLxuotZ74kNC3e4mlZl1l46mVpGiWUyp+eQNHxp56iXR7v9BQAA//8DAFBLAwQUAAYACAAA&#10;ACEAusiis98AAAAJAQAADwAAAGRycy9kb3ducmV2LnhtbEyPwU7DMBBE70j8g7VI3KidQlsasqkQ&#10;Ej2UU1uQOLrxkkTY6yh20/TvcU/lODurmTfFanRWDNSH1jNCNlEgiCtvWq4RPvfvD88gQtRstPVM&#10;CGcKsCpvbwqdG3/iLQ27WIsUwiHXCE2MXS5lqBpyOkx8R5y8H987HZPsa2l6fUrhzsqpUnPpdMup&#10;odEdvTVU/e6ODmH4Xn7Y/us828vNZtwO62xtZxbx/m58fQERaYzXZ7jgJ3QoE9PBH9kEYRHSkIgw&#10;XagnEBdbZYt0OiA8ZvMlyLKQ/xeUfwAAAP//AwBQSwECLQAUAAYACAAAACEAtoM4kv4AAADhAQAA&#10;EwAAAAAAAAAAAAAAAAAAAAAAW0NvbnRlbnRfVHlwZXNdLnhtbFBLAQItABQABgAIAAAAIQA4/SH/&#10;1gAAAJQBAAALAAAAAAAAAAAAAAAAAC8BAABfcmVscy8ucmVsc1BLAQItABQABgAIAAAAIQA2W2XZ&#10;DwIAAPwDAAAOAAAAAAAAAAAAAAAAAC4CAABkcnMvZTJvRG9jLnhtbFBLAQItABQABgAIAAAAIQC6&#10;yKKz3wAAAAkBAAAPAAAAAAAAAAAAAAAAAGkEAABkcnMvZG93bnJldi54bWxQSwUGAAAAAAQABADz&#10;AAAAdQUAAAAA&#10;" fillcolor="#e8e8e8 [3214]" stroked="f">
                <v:textbox>
                  <w:txbxContent>
                    <w:p w14:paraId="0C95C37C" w14:textId="77777777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TELEFONE COM DDD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232387441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2" behindDoc="0" locked="0" layoutInCell="1" allowOverlap="1" wp14:anchorId="01BD056B" wp14:editId="42DE7892">
                <wp:simplePos x="0" y="0"/>
                <wp:positionH relativeFrom="margin">
                  <wp:align>right</wp:align>
                </wp:positionH>
                <wp:positionV relativeFrom="paragraph">
                  <wp:posOffset>1368425</wp:posOffset>
                </wp:positionV>
                <wp:extent cx="6457950" cy="295275"/>
                <wp:effectExtent l="0" t="0" r="0" b="9525"/>
                <wp:wrapSquare wrapText="bothSides"/>
                <wp:docPr id="84699028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C69D71" w14:textId="7871E49B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E-MAIL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274911486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BD056B" id="_x0000_s1035" type="#_x0000_t202" style="position:absolute;left:0;text-align:left;margin-left:457.3pt;margin-top:107.75pt;width:508.5pt;height:23.25pt;z-index:2516582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AsvDwIAAPwDAAAOAAAAZHJzL2Uyb0RvYy54bWysU9tu2zAMfR+wfxD0vjgxkrYx4hRdug4D&#10;ugvQ7QNkSY6FSaImKbGzrx8lu2m2vQ3zgyCa5CF5eLS5HYwmR+mDAlvTxWxOibQchLL7mn77+vDm&#10;hpIQmRVMg5U1PclAb7evX216V8kSOtBCeoIgNlS9q2kXo6uKIvBOGhZm4KRFZwvesIim3xfCsx7R&#10;jS7K+fyq6MEL54HLEPDv/eik24zftpLHz20bZCS6pthbzKfPZ5POYrth1d4z1yk+tcH+oQvDlMWi&#10;Z6h7Fhk5ePUXlFHcQ4A2zjiYAtpWcZlnwGkW8z+meeqYk3kWJCe4M03h/8HyT8cn98WTOLyFAReY&#10;hwjuEfj3QCzsOmb38s576DvJBBZeJMqK3oVqSk1UhyokkKb/CAKXzA4RMtDQepNYwTkJouMCTmfS&#10;5RAJx59Xy9X1eoUujr5yvSqvV7kEq56znQ/xvQRD0qWmHpea0dnxMcTUDaueQ1KxAFqJB6V1NpKQ&#10;5E57cmQogWZfTuC/RWlL+ppi7VUGtpDSszSMiqhPrUxNb+bpGxWTyHhnRQ6JTOnxjo1oO7GTCBmp&#10;iUMzECUQP+UmshoQJ6TLwyhHfD546cD/pKRHKdY0/DgwLynRHyxSvl4sl0m72UC2SjT8pae59DDL&#10;EaqmkZLxuotZ74kNC3e4mlZl1l46mVpGiWUyp+eQNHxp56iXR7v9BQAA//8DAFBLAwQUAAYACAAA&#10;ACEAGOPuKt0AAAAJAQAADwAAAGRycy9kb3ducmV2LnhtbEyPzU7DMBCE70i8g7VI3KidSCkQ4lQI&#10;iR7KqT9IHN14SSLsdRS7afr2bE9w3JnR7DfVavZOTDjGPpCGbKFAIDXB9tRqOOzfH55AxGTIGhcI&#10;NVwwwqq+valMacOZtjjtUiu4hGJpNHQpDaWUsenQm7gIAxJ732H0JvE5ttKO5szl3slcqaX0pif+&#10;0JkB3zpsfnYnr2H6ev5w4+el2MvNZt5O62ztCqf1/d38+gIi4Zz+wnDFZ3SomekYTmSjcBp4SNKQ&#10;Z0UB4mqr7JGlI0vLXIGsK/l/Qf0LAAD//wMAUEsBAi0AFAAGAAgAAAAhALaDOJL+AAAA4QEAABMA&#10;AAAAAAAAAAAAAAAAAAAAAFtDb250ZW50X1R5cGVzXS54bWxQSwECLQAUAAYACAAAACEAOP0h/9YA&#10;AACUAQAACwAAAAAAAAAAAAAAAAAvAQAAX3JlbHMvLnJlbHNQSwECLQAUAAYACAAAACEA5OwLLw8C&#10;AAD8AwAADgAAAAAAAAAAAAAAAAAuAgAAZHJzL2Uyb0RvYy54bWxQSwECLQAUAAYACAAAACEAGOPu&#10;Kt0AAAAJAQAADwAAAAAAAAAAAAAAAABpBAAAZHJzL2Rvd25yZXYueG1sUEsFBgAAAAAEAAQA8wAA&#10;AHMFAAAAAA==&#10;" fillcolor="#e8e8e8 [3214]" stroked="f">
                <v:textbox>
                  <w:txbxContent>
                    <w:p w14:paraId="00C69D71" w14:textId="7871E49B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E-MAIL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274911486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5DE29D20" wp14:editId="514AEFCD">
                <wp:simplePos x="0" y="0"/>
                <wp:positionH relativeFrom="margin">
                  <wp:align>right</wp:align>
                </wp:positionH>
                <wp:positionV relativeFrom="paragraph">
                  <wp:posOffset>1019810</wp:posOffset>
                </wp:positionV>
                <wp:extent cx="6457950" cy="295275"/>
                <wp:effectExtent l="0" t="0" r="0" b="9525"/>
                <wp:wrapSquare wrapText="bothSides"/>
                <wp:docPr id="21596988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E5F25" w14:textId="236A98F0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CPF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2046633870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29D20" id="_x0000_s1036" type="#_x0000_t202" style="position:absolute;left:0;text-align:left;margin-left:457.3pt;margin-top:80.3pt;width:508.5pt;height:23.25pt;z-index:25165825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81bEAIAAP0DAAAOAAAAZHJzL2Uyb0RvYy54bWysU9tu2zAMfR+wfxD0vjgxkrYx4hRdug4D&#10;ugvQ7QNkSY6FSaImKbGzrx8lu2m2vQ3zgyCa5CF5eLS5HYwmR+mDAlvTxWxOibQchLL7mn77+vDm&#10;hpIQmRVMg5U1PclAb7evX216V8kSOtBCeoIgNlS9q2kXo6uKIvBOGhZm4KRFZwvesIim3xfCsx7R&#10;jS7K+fyq6MEL54HLEPDv/eik24zftpLHz20bZCS6pthbzKfPZ5POYrth1d4z1yk+tcH+oQvDlMWi&#10;Z6h7Fhk5ePUXlFHcQ4A2zjiYAtpWcZlnwGkW8z+meeqYk3kWJCe4M03h/8HyT8cn98WTOLyFAReY&#10;hwjuEfj3QCzsOmb38s576DvJBBZeJMqK3oVqSk1UhyokkKb/CAKXzA4RMtDQepNYwTkJouMCTmfS&#10;5RAJx59Xy9X1eoUujr5yvSqvV7kEq56znQ/xvQRD0qWmHpea0dnxMcTUDaueQ1KxAFqJB6V1NpKQ&#10;5E57cmQogWZfTuC/RWlL+ppi7VUGtpDSszSMiqhPrUxNb+bpGxWTyHhnRQ6JTOnxjo1oO7GTCBmp&#10;iUMzECWQupyc2GpAnJAvD6Me8f3gpQP/k5IetVjT8OPAvKREf7DI+XqxXCbxZgPpKtHwl57m0sMs&#10;R6iaRkrG6y5mwSc6LNzhblqVaXvpZOoZNZbZnN5DEvGlnaNeXu32FwAAAP//AwBQSwMEFAAGAAgA&#10;AAAhAEfR+9veAAAACQEAAA8AAABkcnMvZG93bnJldi54bWxMj8FOwzAQRO9I/IO1SNyonUpNaRqn&#10;Qkj0UE5tQeLoxksSYa+j2E3Tv2d7guPOjGbflJvJOzHiELtAGrKZAoFUB9tRo+Hj+Pb0DCImQ9a4&#10;QKjhihE21f1daQobLrTH8ZAawSUUC6OhTakvpIx1i97EWeiR2PsOgzeJz6GRdjAXLvdOzpXKpTcd&#10;8YfW9PjaYv1zOHsN49fq3Q2f18VR7nbTftxmW7dwWj8+TC9rEAmn9BeGGz6jQ8VMp3AmG4XTwEMS&#10;q7nKQdxslS1ZOmmYq2UGsirl/wXVLwAAAP//AwBQSwECLQAUAAYACAAAACEAtoM4kv4AAADhAQAA&#10;EwAAAAAAAAAAAAAAAAAAAAAAW0NvbnRlbnRfVHlwZXNdLnhtbFBLAQItABQABgAIAAAAIQA4/SH/&#10;1gAAAJQBAAALAAAAAAAAAAAAAAAAAC8BAABfcmVscy8ucmVsc1BLAQItABQABgAIAAAAIQCVl81b&#10;EAIAAP0DAAAOAAAAAAAAAAAAAAAAAC4CAABkcnMvZTJvRG9jLnhtbFBLAQItABQABgAIAAAAIQBH&#10;0fvb3gAAAAkBAAAPAAAAAAAAAAAAAAAAAGoEAABkcnMvZG93bnJldi54bWxQSwUGAAAAAAQABADz&#10;AAAAdQUAAAAA&#10;" fillcolor="#e8e8e8 [3214]" stroked="f">
                <v:textbox>
                  <w:txbxContent>
                    <w:p w14:paraId="5BEE5F25" w14:textId="236A98F0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CPF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2046633870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38F564B8" wp14:editId="578CD818">
                <wp:simplePos x="0" y="0"/>
                <wp:positionH relativeFrom="page">
                  <wp:posOffset>551180</wp:posOffset>
                </wp:positionH>
                <wp:positionV relativeFrom="paragraph">
                  <wp:posOffset>670560</wp:posOffset>
                </wp:positionV>
                <wp:extent cx="6457950" cy="295275"/>
                <wp:effectExtent l="0" t="0" r="0" b="9525"/>
                <wp:wrapSquare wrapText="bothSides"/>
                <wp:docPr id="133971962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22BEF" w14:textId="0D0C1FBE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CARGO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1919899878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564B8" id="_x0000_s1037" type="#_x0000_t202" style="position:absolute;left:0;text-align:left;margin-left:43.4pt;margin-top:52.8pt;width:508.5pt;height:23.25pt;z-index:251658249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KOtEAIAAP0DAAAOAAAAZHJzL2Uyb0RvYy54bWysk99u2yAUxu8n7R0Q94sTK2kbK07Vpes0&#10;qfsjdXsADDhGAw4DEjt7+h2wm2bb3TRfIPCB75zz42NzOxhNjtIHBbami9mcEmk5CGX3Nf329eHN&#10;DSUhMiuYBitrepKB3m5fv9r0rpIldKCF9ARFbKh6V9MuRlcVReCdNCzMwEmLwRa8YRGXfl8Iz3pU&#10;N7oo5/OrogcvnAcuQ8C/92OQbrN+20oeP7dtkJHommJtMY8+j00ai+2GVXvPXKf4VAb7hyoMUxaT&#10;nqXuWWTk4NVfUkZxDwHaOONgCmhbxWXuAbtZzP/o5qljTuZeEE5wZ0zh/8nyT8cn98WTOLyFAS8w&#10;NxHcI/DvgVjYdczu5Z330HeSCUy8SMiK3oVqOppQhyokkab/CAIvmR0iZKGh9SZRwT4JquMFnM7Q&#10;5RAJx59Xy9X1eoUhjrFyvSqvVzkFq55POx/iewmGpElNPV5qVmfHxxBTNax63pKSBdBKPCit8yIZ&#10;Se60J0eGFmj25ST+2y5tSV9TzL3KwhbS8WwNoyL6UytT05t5+kbHJBjvrMhbIlN6nGMh2k50EpAR&#10;TRyagSiB6DK7RKsBcUJeHkY/4vvBSQf+JyU9erGm4ceBeUmJ/mCR+XqxXCbz5gXiKnHhLyPNZYRZ&#10;jlI1jZSM013Mhk84LNzh3bQqY3upZKoZPZZpTu8hmfhynXe9vNrtLwAAAP//AwBQSwMEFAAGAAgA&#10;AAAhAOizHQTfAAAACwEAAA8AAABkcnMvZG93bnJldi54bWxMj0FPwzAMhe9I/IfISNxY0qFWozSd&#10;EBI7jNM2kDhmjWkrEqdqsq7793gnuNnvPT1/rtazd2LCMfaBNGQLBQKpCbanVsPH4e1hBSImQ9a4&#10;QKjhghHW9e1NZUobzrTDaZ9awSUUS6OhS2kopYxNh97ERRiQ2PsOozeJ17GVdjRnLvdOLpUqpDc9&#10;8YXODPjaYfOzP3kN09fTuxs/L/lBbrfzbtpkG5c7re/v5pdnEAnn9BeGKz6jQ81Mx3AiG4XTsCqY&#10;PLGu8gLENZCpR5aOPOXLDGRdyf8/1L8AAAD//wMAUEsBAi0AFAAGAAgAAAAhALaDOJL+AAAA4QEA&#10;ABMAAAAAAAAAAAAAAAAAAAAAAFtDb250ZW50X1R5cGVzXS54bWxQSwECLQAUAAYACAAAACEAOP0h&#10;/9YAAACUAQAACwAAAAAAAAAAAAAAAAAvAQAAX3JlbHMvLnJlbHNQSwECLQAUAAYACAAAACEARyCj&#10;rRACAAD9AwAADgAAAAAAAAAAAAAAAAAuAgAAZHJzL2Uyb0RvYy54bWxQSwECLQAUAAYACAAAACEA&#10;6LMdBN8AAAALAQAADwAAAAAAAAAAAAAAAABqBAAAZHJzL2Rvd25yZXYueG1sUEsFBgAAAAAEAAQA&#10;8wAAAHYFAAAAAA==&#10;" fillcolor="#e8e8e8 [3214]" stroked="f">
                <v:textbox>
                  <w:txbxContent>
                    <w:p w14:paraId="66122BEF" w14:textId="0D0C1FBE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CARGO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1919899878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77CB31D7" wp14:editId="0570E84F">
                <wp:simplePos x="0" y="0"/>
                <wp:positionH relativeFrom="margin">
                  <wp:align>right</wp:align>
                </wp:positionH>
                <wp:positionV relativeFrom="paragraph">
                  <wp:posOffset>320040</wp:posOffset>
                </wp:positionV>
                <wp:extent cx="6457950" cy="295275"/>
                <wp:effectExtent l="0" t="0" r="0" b="9525"/>
                <wp:wrapSquare wrapText="bothSides"/>
                <wp:docPr id="10812700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7248D" w14:textId="1302AFC9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NOME </w:t>
                            </w: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DO RESPONSÁVEL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1145350784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B31D7" id="_x0000_s1038" type="#_x0000_t202" style="position:absolute;left:0;text-align:left;margin-left:457.3pt;margin-top:25.2pt;width:508.5pt;height:23.25pt;z-index:2516582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mFsEAIAAP0DAAAOAAAAZHJzL2Uyb0RvYy54bWysU9tu2zAMfR+wfxD0vjgxkrYx4hRdug4D&#10;ugvQ7QNkSY6FSaImKbGzrx8lu2m2vQ3zg0Ca1CF5eLS5HYwmR+mDAlvTxWxOibQchLL7mn77+vDm&#10;hpIQmRVMg5U1PclAb7evX216V8kSOtBCeoIgNlS9q2kXo6uKIvBOGhZm4KTFYAvesIiu3xfCsx7R&#10;jS7K+fyq6MEL54HLEPDv/Rik24zftpLHz20bZCS6pthbzKfPZ5POYrth1d4z1yk+tcH+oQvDlMWi&#10;Z6h7Fhk5ePUXlFHcQ4A2zjiYAtpWcZlnwGkW8z+meeqYk3kWJCe4M03h/8HyT8cn98WTOLyFAReY&#10;hwjuEfj3QCzsOmb38s576DvJBBZeJMqK3oVqupqoDlVIIE3/EQQumR0iZKCh9SaxgnMSRMcFnM6k&#10;yyESjj+vlqvr9QpDHGPlelVer3IJVj3fdj7E9xIMSUZNPS41o7PjY4ipG1Y9p6RiAbQSD0rr7CQh&#10;yZ325MhQAs2+nMB/y9KW9DXF2qsMbCFdz9IwKqI+tTI1vZmnb1RMIuOdFTklMqVHGxvRdmInETJS&#10;E4dmIEogdbl2YqsBcUK+PIx6xPeDRgf+JyU9arGm4ceBeUmJ/mCR8/ViuUzizQ7SVaLjLyPNZYRZ&#10;jlA1jZSM5i5mwSc6LNzhblqVaXvpZOoZNZbZnN5DEvGln7NeXu32FwAAAP//AwBQSwMEFAAGAAgA&#10;AAAhAI0q+mvcAAAABwEAAA8AAABkcnMvZG93bnJldi54bWxMj8FOwzAQRO9I/IO1SNyoHUQKCdlU&#10;CIkeyqktSBzdeEki7HUUu2n697gnOO7MaOZttZqdFRONofeMkC0UCOLGm55bhI/9290TiBA1G209&#10;E8KZAqzq66tKl8afeEvTLrYilXAoNUIX41BKGZqOnA4LPxAn79uPTsd0jq00oz6lcmflvVJL6XTP&#10;aaHTA7121Pzsjg5h+ire7fh5zvdys5m30zpb29wi3t7ML88gIs3xLwwX/IQOdWI6+CObICxCeiQi&#10;5OoBxMVV2WNSDgjFsgBZV/I/f/0LAAD//wMAUEsBAi0AFAAGAAgAAAAhALaDOJL+AAAA4QEAABMA&#10;AAAAAAAAAAAAAAAAAAAAAFtDb250ZW50X1R5cGVzXS54bWxQSwECLQAUAAYACAAAACEAOP0h/9YA&#10;AACUAQAACwAAAAAAAAAAAAAAAAAvAQAAX3JlbHMvLnJlbHNQSwECLQAUAAYACAAAACEAcP5hbBAC&#10;AAD9AwAADgAAAAAAAAAAAAAAAAAuAgAAZHJzL2Uyb0RvYy54bWxQSwECLQAUAAYACAAAACEAjSr6&#10;a9wAAAAHAQAADwAAAAAAAAAAAAAAAABqBAAAZHJzL2Rvd25yZXYueG1sUEsFBgAAAAAEAAQA8wAA&#10;AHMFAAAAAA==&#10;" fillcolor="#e8e8e8 [3214]" stroked="f">
                <v:textbox>
                  <w:txbxContent>
                    <w:p w14:paraId="2F87248D" w14:textId="1302AFC9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NOME </w:t>
                      </w: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DO RESPONSÁVEL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1145350784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alibri Light" w:hAnsi="Calibri Light" w:cs="Calibri Light"/>
          <w:b/>
          <w:bCs/>
        </w:rPr>
        <w:t>RESPONSÁVEL JUNTO À ABIOGÁS</w:t>
      </w:r>
    </w:p>
    <w:p w14:paraId="6CEBFA7C" w14:textId="77777777" w:rsidR="00E64946" w:rsidRDefault="00E64946" w:rsidP="00E64946"/>
    <w:p w14:paraId="1CCB3965" w14:textId="2820BE2E" w:rsidR="00E64946" w:rsidRPr="00B17B75" w:rsidRDefault="00E64946" w:rsidP="00E64946">
      <w:pPr>
        <w:pStyle w:val="PargrafodaLista"/>
        <w:numPr>
          <w:ilvl w:val="0"/>
          <w:numId w:val="1"/>
        </w:numPr>
        <w:pBdr>
          <w:bottom w:val="single" w:sz="4" w:space="1" w:color="auto"/>
        </w:pBdr>
        <w:ind w:left="-426"/>
        <w:rPr>
          <w:rFonts w:ascii="Calibri Light" w:hAnsi="Calibri Light" w:cs="Calibri Light"/>
          <w:b/>
          <w:bCs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62" behindDoc="0" locked="0" layoutInCell="1" allowOverlap="1" wp14:anchorId="3B65A1DF" wp14:editId="3CFE02E3">
                <wp:simplePos x="0" y="0"/>
                <wp:positionH relativeFrom="margin">
                  <wp:align>right</wp:align>
                </wp:positionH>
                <wp:positionV relativeFrom="paragraph">
                  <wp:posOffset>1717040</wp:posOffset>
                </wp:positionV>
                <wp:extent cx="6457950" cy="295275"/>
                <wp:effectExtent l="0" t="0" r="0" b="9525"/>
                <wp:wrapSquare wrapText="bothSides"/>
                <wp:docPr id="16709511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2A5774" w14:textId="77777777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TELEFONE COM DDD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361909187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5A1DF" id="_x0000_s1039" type="#_x0000_t202" style="position:absolute;left:0;text-align:left;margin-left:457.3pt;margin-top:135.2pt;width:508.5pt;height:23.25pt;z-index:25165826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Q+aEQIAAP0DAAAOAAAAZHJzL2Uyb0RvYy54bWysU9tu2zAMfR+wfxD0vjjxkrYx4hRdug4D&#10;ugvQ7QNkSY6FSaImKbG7ry8lu2m2vQ3zgyCa5CF5eLS5HowmR+mDAlvTxWxOibQchLL7mn7/dvfm&#10;ipIQmRVMg5U1fZSBXm9fv9r0rpIldKCF9ARBbKh6V9MuRlcVReCdNCzMwEmLzha8YRFNvy+EZz2i&#10;G12U8/lF0YMXzgOXIeDf29FJtxm/bSWPX9o2yEh0TbG3mE+fzyadxXbDqr1nrlN8aoP9QxeGKYtF&#10;T1C3LDJy8OovKKO4hwBtnHEwBbSt4jLPgNMs5n9M89AxJ/MsSE5wJ5rC/4Pln48P7qsncXgHAy4w&#10;DxHcPfAfgVjYdczu5Y330HeSCSy8SJQVvQvVlJqoDlVIIE3/CQQumR0iZKCh9SaxgnMSRMcFPJ5I&#10;l0MkHH9eLFeX6xW6OPrK9aq8XOUSrHrOdj7EDxIMSZeaelxqRmfH+xBTN6x6DknFAmgl7pTW2UhC&#10;kjvtyZGhBJp9OYH/FqUt6WuKtVcZ2EJKz9IwKqI+tTI1vZqnb1RMIuO9FTkkMqXHOzai7cROImSk&#10;Jg7NQJRA6t6m5MRWA+IR+fIw6hHfD1468L8o6VGLNQ0/D8xLSvRHi5yvF8tlEm82kK4SDX/uac49&#10;zHKEqmmkZLzuYhZ8osPCDe6mVZm2l06mnlFjmc3pPSQRn9s56uXVbp8AAAD//wMAUEsDBBQABgAI&#10;AAAAIQC6yKKz3wAAAAkBAAAPAAAAZHJzL2Rvd25yZXYueG1sTI/BTsMwEETvSPyDtUjcqJ1CWxqy&#10;qRASPZRTW5A4uvGSRNjrKHbT9O9xT+U4O6uZN8VqdFYM1IfWM0I2USCIK29arhE+9+8PzyBC1Gy0&#10;9UwIZwqwKm9vCp0bf+ItDbtYixTCIdcITYxdLmWoGnI6THxHnLwf3zsdk+xraXp9SuHOyqlSc+l0&#10;y6mh0R29NVT97o4OYfheftj+6zzby81m3A7rbG1nFvH+bnx9ARFpjNdnuOAndCgT08Ef2QRhEdKQ&#10;iDBdqCcQF1tli3Q6IDxm8yXIspD/F5R/AAAA//8DAFBLAQItABQABgAIAAAAIQC2gziS/gAAAOEB&#10;AAATAAAAAAAAAAAAAAAAAAAAAABbQ29udGVudF9UeXBlc10ueG1sUEsBAi0AFAAGAAgAAAAhADj9&#10;If/WAAAAlAEAAAsAAAAAAAAAAAAAAAAALwEAAF9yZWxzLy5yZWxzUEsBAi0AFAAGAAgAAAAhAKJJ&#10;D5oRAgAA/QMAAA4AAAAAAAAAAAAAAAAALgIAAGRycy9lMm9Eb2MueG1sUEsBAi0AFAAGAAgAAAAh&#10;ALrIorPfAAAACQEAAA8AAAAAAAAAAAAAAAAAawQAAGRycy9kb3ducmV2LnhtbFBLBQYAAAAABAAE&#10;APMAAAB3BQAAAAA=&#10;" fillcolor="#e8e8e8 [3214]" stroked="f">
                <v:textbox>
                  <w:txbxContent>
                    <w:p w14:paraId="712A5774" w14:textId="77777777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TELEFONE COM DDD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361909187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61" behindDoc="0" locked="0" layoutInCell="1" allowOverlap="1" wp14:anchorId="21B9E582" wp14:editId="0A60C1F8">
                <wp:simplePos x="0" y="0"/>
                <wp:positionH relativeFrom="margin">
                  <wp:align>right</wp:align>
                </wp:positionH>
                <wp:positionV relativeFrom="paragraph">
                  <wp:posOffset>1368425</wp:posOffset>
                </wp:positionV>
                <wp:extent cx="6457950" cy="295275"/>
                <wp:effectExtent l="0" t="0" r="0" b="9525"/>
                <wp:wrapSquare wrapText="bothSides"/>
                <wp:docPr id="184838448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B700F" w14:textId="77777777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E-MAIL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125861128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9E582" id="_x0000_s1040" type="#_x0000_t202" style="position:absolute;left:0;text-align:left;margin-left:457.3pt;margin-top:107.75pt;width:508.5pt;height:23.25pt;z-index:251658261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JU0EAIAAP0DAAAOAAAAZHJzL2Uyb0RvYy54bWysU9tu2zAMfR+wfxD0vjgxkrYx4hRdug4D&#10;ugvQ7QNkSY6FSaImKbGzrx8lu2m2vQ3zgyCa5CF5eLS5HYwmR+mDAlvTxWxOibQchLL7mn77+vDm&#10;hpIQmRVMg5U1PclAb7evX216V8kSOtBCeoIgNlS9q2kXo6uKIvBOGhZm4KRFZwvesIim3xfCsx7R&#10;jS7K+fyq6MEL54HLEPDv/eik24zftpLHz20bZCS6pthbzKfPZ5POYrth1d4z1yk+tcH+oQvDlMWi&#10;Z6h7Fhk5ePUXlFHcQ4A2zjiYAtpWcZlnwGkW8z+meeqYk3kWJCe4M03h/8HyT8cn98WTOLyFAReY&#10;hwjuEfj3QCzsOmb38s576DvJBBZeJMqK3oVqSk1UhyokkKb/CAKXzA4RMtDQepNYwTkJouMCTmfS&#10;5RAJx59Xy9X1eoUujr5yvSqvV7kEq56znQ/xvQRD0qWmHpea0dnxMcTUDaueQ1KxAFqJB6V1NpKQ&#10;5E57cmQogWZfTuC/RWlL+ppi7VUGtpDSszSMiqhPrUxNb+bpGxWTyHhnRQ6JTOnxjo1oO7GTCBmp&#10;iUMzECWQumVKTmw1IE7Il4dRj/h+8NKB/0lJj1qsafhxYF5Soj9Y5Hy9WC6TeLOBdJVo+EtPc+lh&#10;liNUTSMl43UXs+ATHRbucDetyrS9dDL1jBrLbE7vIYn40s5RL692+wsAAP//AwBQSwMEFAAGAAgA&#10;AAAhABjj7irdAAAACQEAAA8AAABkcnMvZG93bnJldi54bWxMj81OwzAQhO9IvIO1SNyonUgpEOJU&#10;CIkeyqk/SBzdeEki7HUUu2n69mxPcNyZ0ew31Wr2Tkw4xj6QhmyhQCA1wfbUajjs3x+eQMRkyBoX&#10;CDVcMMKqvr2pTGnDmbY47VIruIRiaTR0KQ2llLHp0Ju4CAMSe99h9CbxObbSjubM5d7JXKml9KYn&#10;/tCZAd86bH52J69h+nr+cOPnpdjLzWbeTuts7Qqn9f3d/PoCIuGc/sJwxWd0qJnpGE5ko3AaeEjS&#10;kGdFAeJqq+yRpSNLy1yBrCv5f0H9CwAA//8DAFBLAQItABQABgAIAAAAIQC2gziS/gAAAOEBAAAT&#10;AAAAAAAAAAAAAAAAAAAAAABbQ29udGVudF9UeXBlc10ueG1sUEsBAi0AFAAGAAgAAAAhADj9If/W&#10;AAAAlAEAAAsAAAAAAAAAAAAAAAAALwEAAF9yZWxzLy5yZWxzUEsBAi0AFAAGAAgAAAAhAF9ElTQQ&#10;AgAA/QMAAA4AAAAAAAAAAAAAAAAALgIAAGRycy9lMm9Eb2MueG1sUEsBAi0AFAAGAAgAAAAhABjj&#10;7irdAAAACQEAAA8AAAAAAAAAAAAAAAAAagQAAGRycy9kb3ducmV2LnhtbFBLBQYAAAAABAAEAPMA&#10;AAB0BQAAAAA=&#10;" fillcolor="#e8e8e8 [3214]" stroked="f">
                <v:textbox>
                  <w:txbxContent>
                    <w:p w14:paraId="671B700F" w14:textId="77777777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E-MAIL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125861128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9" behindDoc="0" locked="0" layoutInCell="1" allowOverlap="1" wp14:anchorId="5478229C" wp14:editId="33FD48BA">
                <wp:simplePos x="0" y="0"/>
                <wp:positionH relativeFrom="margin">
                  <wp:align>right</wp:align>
                </wp:positionH>
                <wp:positionV relativeFrom="paragraph">
                  <wp:posOffset>1019810</wp:posOffset>
                </wp:positionV>
                <wp:extent cx="6457950" cy="295275"/>
                <wp:effectExtent l="0" t="0" r="0" b="9525"/>
                <wp:wrapSquare wrapText="bothSides"/>
                <wp:docPr id="20190942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A56E2A" w14:textId="77777777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CPF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233089433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8229C" id="_x0000_s1041" type="#_x0000_t202" style="position:absolute;left:0;text-align:left;margin-left:457.3pt;margin-top:80.3pt;width:508.5pt;height:23.25pt;z-index:251658259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/vCEAIAAP0DAAAOAAAAZHJzL2Uyb0RvYy54bWysU9tu2zAMfR+wfxD0vjgxkrYx4hRdug4D&#10;ugvQ7QNkSY6FSaImKbGzrx8lu2m2vQ3zg0Ca1CF5eLS5HYwmR+mDAlvTxWxOibQchLL7mn77+vDm&#10;hpIQmRVMg5U1PclAb7evX216V8kSOtBCeoIgNlS9q2kXo6uKIvBOGhZm4KTFYAvesIiu3xfCsx7R&#10;jS7K+fyq6MEL54HLEPDv/Rik24zftpLHz20bZCS6pthbzKfPZ5POYrth1d4z1yk+tcH+oQvDlMWi&#10;Z6h7Fhk5ePUXlFHcQ4A2zjiYAtpWcZlnwGkW8z+meeqYk3kWJCe4M03h/8HyT8cn98WTOLyFAReY&#10;hwjuEfj3QCzsOmb38s576DvJBBZeJMqK3oVqupqoDlVIIE3/EQQumR0iZKCh9SaxgnMSRMcFnM6k&#10;yyESjj+vlqvr9QpDHGPlelVer3IJVj3fdj7E9xIMSUZNPS41o7PjY4ipG1Y9p6RiAbQSD0rr7CQh&#10;yZ325MhQAs2+nMB/y9KW9DXF2qsMbCFdz9IwKqI+tTI1vZmnb1RMIuOdFTklMqVHGxvRdmInETJS&#10;E4dmIEogdXmwxFYD4oR8eRj1iO8HjQ78T0p61GJNw48D85IS/cEi5+vFcpnEmx2kq0THX0aaywiz&#10;HKFqGikZzV3Mgk90WLjD3bQq0/bSydQzaiyzOb2HJOJLP2e9vNrtLwAAAP//AwBQSwMEFAAGAAgA&#10;AAAhAEfR+9veAAAACQEAAA8AAABkcnMvZG93bnJldi54bWxMj8FOwzAQRO9I/IO1SNyonUpNaRqn&#10;Qkj0UE5tQeLoxksSYa+j2E3Tv2d7guPOjGbflJvJOzHiELtAGrKZAoFUB9tRo+Hj+Pb0DCImQ9a4&#10;QKjhihE21f1daQobLrTH8ZAawSUUC6OhTakvpIx1i97EWeiR2PsOgzeJz6GRdjAXLvdOzpXKpTcd&#10;8YfW9PjaYv1zOHsN49fq3Q2f18VR7nbTftxmW7dwWj8+TC9rEAmn9BeGGz6jQ8VMp3AmG4XTwEMS&#10;q7nKQdxslS1ZOmmYq2UGsirl/wXVLwAAAP//AwBQSwECLQAUAAYACAAAACEAtoM4kv4AAADhAQAA&#10;EwAAAAAAAAAAAAAAAAAAAAAAW0NvbnRlbnRfVHlwZXNdLnhtbFBLAQItABQABgAIAAAAIQA4/SH/&#10;1gAAAJQBAAALAAAAAAAAAAAAAAAAAC8BAABfcmVscy8ucmVsc1BLAQItABQABgAIAAAAIQCN8/vC&#10;EAIAAP0DAAAOAAAAAAAAAAAAAAAAAC4CAABkcnMvZTJvRG9jLnhtbFBLAQItABQABgAIAAAAIQBH&#10;0fvb3gAAAAkBAAAPAAAAAAAAAAAAAAAAAGoEAABkcnMvZG93bnJldi54bWxQSwUGAAAAAAQABADz&#10;AAAAdQUAAAAA&#10;" fillcolor="#e8e8e8 [3214]" stroked="f">
                <v:textbox>
                  <w:txbxContent>
                    <w:p w14:paraId="0AA56E2A" w14:textId="77777777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CPF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233089433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7" behindDoc="0" locked="0" layoutInCell="1" allowOverlap="1" wp14:anchorId="38BCBDFD" wp14:editId="5EDF34E6">
                <wp:simplePos x="0" y="0"/>
                <wp:positionH relativeFrom="page">
                  <wp:posOffset>551180</wp:posOffset>
                </wp:positionH>
                <wp:positionV relativeFrom="paragraph">
                  <wp:posOffset>670560</wp:posOffset>
                </wp:positionV>
                <wp:extent cx="6457950" cy="295275"/>
                <wp:effectExtent l="0" t="0" r="0" b="9525"/>
                <wp:wrapSquare wrapText="bothSides"/>
                <wp:docPr id="10325963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E384E" w14:textId="77777777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CARGO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1564715694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CBDFD" id="_x0000_s1042" type="#_x0000_t202" style="position:absolute;left:0;text-align:left;margin-left:43.4pt;margin-top:52.8pt;width:508.5pt;height:23.25pt;z-index:251658257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TkDEQIAAP0DAAAOAAAAZHJzL2Uyb0RvYy54bWysU9tu2zAMfR+wfxD0vjgxkrQx4hRdug4D&#10;ugvQ7QNkSY6FSaImKbG7rx8lu2m2vQ3zgyCa5CF5eLS9GYwmJ+mDAlvTxWxOibQchLKHmn77ev/m&#10;mpIQmRVMg5U1fZKB3uxev9r2rpIldKCF9ARBbKh6V9MuRlcVReCdNCzMwEmLzha8YRFNfyiEZz2i&#10;G12U8/m66MEL54HLEPDv3eiku4zftpLHz20bZCS6pthbzKfPZ5POYrdl1cEz1yk+tcH+oQvDlMWi&#10;Z6g7Fhk5evUXlFHcQ4A2zjiYAtpWcZlnwGkW8z+meeyYk3kWJCe4M03h/8HyT6dH98WTOLyFAReY&#10;hwjuAfj3QCzsO2YP8tZ76DvJBBZeJMqK3oVqSk1UhyokkKb/CAKXzI4RMtDQepNYwTkJouMCns6k&#10;yyESjj/Xy9XVZoUujr5ysyqvVrkEq56znQ/xvQRD0qWmHpea0dnpIcTUDaueQ1KxAFqJe6V1NpKQ&#10;5F57cmIogeZQTuC/RWlL+ppi7VUGtpDSszSMiqhPrUxNr+fpGxWTyHhnRQ6JTOnxjo1oO7GTCBmp&#10;iUMzECWQunVKTmw1IJ6QLw+jHvH94KUD/5OSHrVY0/DjyLykRH+wyPlmsVwm8WYD6SrR8Jee5tLD&#10;LEeomkZKxus+ZsEnOizc4m5alWl76WTqGTWW2ZzeQxLxpZ2jXl7t7hcAAAD//wMAUEsDBBQABgAI&#10;AAAAIQDosx0E3wAAAAsBAAAPAAAAZHJzL2Rvd25yZXYueG1sTI9BT8MwDIXvSPyHyEjcWNKhVqM0&#10;nRASO4zTNpA4Zo1pKxKnarKu+/d4J7jZ7z09f67Ws3diwjH2gTRkCwUCqQm2p1bDx+HtYQUiJkPW&#10;uECo4YIR1vXtTWVKG860w2mfWsElFEujoUtpKKWMTYfexEUYkNj7DqM3idexlXY0Zy73Ti6VKqQ3&#10;PfGFzgz42mHzsz95DdPX07sbPy/5QW63827aZBuXO63v7+aXZxAJ5/QXhis+o0PNTMdwIhuF07Aq&#10;mDyxrvICxDWQqUeWjjzlywxkXcn/P9S/AAAA//8DAFBLAQItABQABgAIAAAAIQC2gziS/gAAAOEB&#10;AAATAAAAAAAAAAAAAAAAAAAAAABbQ29udGVudF9UeXBlc10ueG1sUEsBAi0AFAAGAAgAAAAhADj9&#10;If/WAAAAlAEAAAsAAAAAAAAAAAAAAAAALwEAAF9yZWxzLy5yZWxzUEsBAi0AFAAGAAgAAAAhALot&#10;OQMRAgAA/QMAAA4AAAAAAAAAAAAAAAAALgIAAGRycy9lMm9Eb2MueG1sUEsBAi0AFAAGAAgAAAAh&#10;AOizHQTfAAAACwEAAA8AAAAAAAAAAAAAAAAAawQAAGRycy9kb3ducmV2LnhtbFBLBQYAAAAABAAE&#10;APMAAAB3BQAAAAA=&#10;" fillcolor="#e8e8e8 [3214]" stroked="f">
                <v:textbox>
                  <w:txbxContent>
                    <w:p w14:paraId="432E384E" w14:textId="77777777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CARGO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1564715694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6" behindDoc="0" locked="0" layoutInCell="1" allowOverlap="1" wp14:anchorId="69D32F9D" wp14:editId="2C262A96">
                <wp:simplePos x="0" y="0"/>
                <wp:positionH relativeFrom="margin">
                  <wp:align>right</wp:align>
                </wp:positionH>
                <wp:positionV relativeFrom="paragraph">
                  <wp:posOffset>320040</wp:posOffset>
                </wp:positionV>
                <wp:extent cx="6457950" cy="295275"/>
                <wp:effectExtent l="0" t="0" r="0" b="9525"/>
                <wp:wrapSquare wrapText="bothSides"/>
                <wp:docPr id="75536584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06E0D" w14:textId="7E6AE0A9" w:rsidR="00E64946" w:rsidRPr="00B17B75" w:rsidRDefault="00E64946" w:rsidP="00E64946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NOME </w:t>
                            </w: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DO RESPONSÁVEL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2053489692"/>
                                <w:showingPlcHdr/>
                              </w:sdtPr>
                              <w:sdtContent>
                                <w:r w:rsidR="00314FAC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32F9D" id="_x0000_s1043" type="#_x0000_t202" style="position:absolute;left:0;text-align:left;margin-left:457.3pt;margin-top:25.2pt;width:508.5pt;height:23.25pt;z-index:2516582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lf1EQIAAP0DAAAOAAAAZHJzL2Uyb0RvYy54bWysU9tu2zAMfR+wfxD0vjgxkqYx4hRdug4D&#10;ugvQ7QNkSY6FSaImKbG7rx8lu2m2vQ3zgyCa5CF5eLS9GYwmJ+mDAlvTxWxOibQchLKHmn77ev/m&#10;mpIQmRVMg5U1fZKB3uxev9r2rpIldKCF9ARBbKh6V9MuRlcVReCdNCzMwEmLzha8YRFNfyiEZz2i&#10;G12U8/lV0YMXzgOXIeDfu9FJdxm/bSWPn9s2yEh0TbG3mE+fzyadxW7LqoNnrlN8aoP9QxeGKYtF&#10;z1B3LDJy9OovKKO4hwBtnHEwBbSt4jLPgNMs5n9M89gxJ/MsSE5wZ5rC/4Pln06P7osncXgLAy4w&#10;DxHcA/DvgVjYd8we5K330HeSCSy8SJQVvQvVlJqoDlVIIE3/EQQumR0jZKCh9SaxgnMSRMcFPJ1J&#10;l0MkHH9eLVfrzQpdHH3lZlWuV7kEq56znQ/xvQRD0qWmHpea0dnpIcTUDaueQ1KxAFqJe6V1NpKQ&#10;5F57cmIogeZQTuC/RWlL+ppi7VUGtpDSszSMiqhPrUxNr+fpGxWTyHhnRQ6JTOnxjo1oO7GTCBmp&#10;iUMzECWQunVKTmw1IJ6QLw+jHvH94KUD/5OSHrVY0/DjyLykRH+wyPlmsVwm8WYD6SrR8Jee5tLD&#10;LEeomkZKxus+ZsEnOizc4m5alWl76WTqGTWW2ZzeQxLxpZ2jXl7t7hcAAAD//wMAUEsDBBQABgAI&#10;AAAAIQCNKvpr3AAAAAcBAAAPAAAAZHJzL2Rvd25yZXYueG1sTI/BTsMwEETvSPyDtUjcqB1ECgnZ&#10;VAiJHsqpLUgc3XhJIux1FLtp+ve4JzjuzGjmbbWanRUTjaH3jJAtFAjixpueW4SP/dvdE4gQNRtt&#10;PRPCmQKs6uurSpfGn3hL0y62IpVwKDVCF+NQShmajpwOCz8QJ+/bj07HdI6tNKM+pXJn5b1SS+l0&#10;z2mh0wO9dtT87I4OYfoq3u34ec73crOZt9M6W9vcIt7ezC/PICLN8S8MF/yEDnViOvgjmyAsQnok&#10;IuTqAcTFVdljUg4IxbIAWVfyP3/9CwAA//8DAFBLAQItABQABgAIAAAAIQC2gziS/gAAAOEBAAAT&#10;AAAAAAAAAAAAAAAAAAAAAABbQ29udGVudF9UeXBlc10ueG1sUEsBAi0AFAAGAAgAAAAhADj9If/W&#10;AAAAlAEAAAsAAAAAAAAAAAAAAAAALwEAAF9yZWxzLy5yZWxzUEsBAi0AFAAGAAgAAAAhAGiaV/UR&#10;AgAA/QMAAA4AAAAAAAAAAAAAAAAALgIAAGRycy9lMm9Eb2MueG1sUEsBAi0AFAAGAAgAAAAhAI0q&#10;+mvcAAAABwEAAA8AAAAAAAAAAAAAAAAAawQAAGRycy9kb3ducmV2LnhtbFBLBQYAAAAABAAEAPMA&#10;AAB0BQAAAAA=&#10;" fillcolor="#e8e8e8 [3214]" stroked="f">
                <v:textbox>
                  <w:txbxContent>
                    <w:p w14:paraId="6ED06E0D" w14:textId="7E6AE0A9" w:rsidR="00E64946" w:rsidRPr="00B17B75" w:rsidRDefault="00E64946" w:rsidP="00E64946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NOME </w:t>
                      </w: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DO RESPONSÁVEL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2053489692"/>
                          <w:showingPlcHdr/>
                        </w:sdtPr>
                        <w:sdtContent>
                          <w:r w:rsidR="00314FAC">
                            <w:rPr>
                              <w:rFonts w:ascii="Calibri Light" w:hAnsi="Calibri Light" w:cs="Calibri Light"/>
                              <w:b/>
                              <w:bCs/>
                              <w:sz w:val="22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alibri Light" w:hAnsi="Calibri Light" w:cs="Calibri Light"/>
          <w:b/>
          <w:bCs/>
        </w:rPr>
        <w:t>RESPONSÁVEL FINANCEIRO</w:t>
      </w:r>
    </w:p>
    <w:p w14:paraId="5B87855A" w14:textId="0EE17902" w:rsidR="00E64946" w:rsidRDefault="00E64946"/>
    <w:p w14:paraId="1887FD06" w14:textId="392440EC" w:rsidR="004860D5" w:rsidRDefault="00FD230D">
      <w:r w:rsidRPr="00E64946">
        <w:rPr>
          <w:rFonts w:ascii="Calibri Light" w:hAnsi="Calibri Light" w:cs="Calibri Light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2ADC473C" wp14:editId="77C1965A">
                <wp:simplePos x="0" y="0"/>
                <wp:positionH relativeFrom="page">
                  <wp:align>center</wp:align>
                </wp:positionH>
                <wp:positionV relativeFrom="paragraph">
                  <wp:posOffset>240030</wp:posOffset>
                </wp:positionV>
                <wp:extent cx="6686550" cy="304800"/>
                <wp:effectExtent l="0" t="0" r="19050" b="19050"/>
                <wp:wrapNone/>
                <wp:docPr id="1738067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6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BFAE0" w14:textId="6B3CC719" w:rsidR="00E64946" w:rsidRPr="00E64946" w:rsidRDefault="00E64946" w:rsidP="00E6494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6494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IMPORTANTE:</w:t>
                            </w:r>
                            <w:r w:rsidRPr="00E64946">
                              <w:rPr>
                                <w:sz w:val="22"/>
                                <w:szCs w:val="22"/>
                              </w:rPr>
                              <w:t xml:space="preserve"> Preencha, assine e envie uma cópia para o e-mail </w:t>
                            </w:r>
                            <w:r w:rsidRPr="00E6494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graziela@abiogas.org.br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C473C" id="_x0000_s1044" type="#_x0000_t202" style="position:absolute;margin-left:0;margin-top:18.9pt;width:526.5pt;height:24pt;z-index:251658247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4IWGwIAACYEAAAOAAAAZHJzL2Uyb0RvYy54bWysk92O2yAQhe8r9R0Q942dNEmzVpzVNttU&#10;lbY/0rYPQDCOUTFDBxI7ffodcDabpndVfYHAA4eZbw7L27417KDQa7AlH49yzpSVUGm7K/mP75s3&#10;C858ELYSBqwq+VF5frt6/WrZuUJNoAFTKWQkYn3RuZI3Ibgiy7xsVCv8CJyyFKwBWxFoibusQtGR&#10;emuySZ7Psw6wcghSeU9/74cgXyX9ulYyfK1rrwIzJafcQhoxjds4ZqulKHYoXKPlKQ3xD1m0Qlu6&#10;9Cx1L4Jge9R/SbVaIniow0hCm0Fda6lSDVTNOL+q5rERTqVaCI53Z0z+/8nKL4dH9w1Z6N9DTw1M&#10;RXj3APKnZxbWjbA7dYcIXaNERRePI7Ksc744HY2ofeGjyLb7DBU1WewDJKG+xjZSoToZqVMDjmfo&#10;qg9M0s/5fDGfzSgkKfY2ny7y1JVMFM+nHfrwUUHL4qTkSE1N6uLw4EPMRhTPW+JlHoyuNtqYtMDd&#10;dm2QHQQZYJO+VMDVNmNZV/Kb2WQ2APhDInpRnUVCPyC4Umh1ICMb3ZacKqBvsFak9sFWyWZBaDPM&#10;KWNjTxgjuYFh6Lc90xUxXsTDEesWqiOBRRiMSw+NJg3gb846Mm3J/a+9QMWZ+WSpOTfj6TS6PC2m&#10;s3cTWuBlZHsZEVaSVMkDZ8N0HdLLiNws3FETa534vmRyypnMmLCfHk50++U67Xp53qsnAAAA//8D&#10;AFBLAwQUAAYACAAAACEAybkD+NwAAAAHAQAADwAAAGRycy9kb3ducmV2LnhtbEyPQUvDQBCF74L/&#10;YRnBm91oqYY0kyKV1JNCoyC9bbNjEszOhuy2jf/e6cke573He9/kq8n16khj6Dwj3M8SUMS1tx03&#10;CJ8f5V0KKkTD1vSeCeGXAqyK66vcZNafeEvHKjZKSjhkBqGNcci0DnVLzoSZH4jF+/ajM1HOsdF2&#10;NCcpd71+SJJH7UzHstCagdYt1T/VwSG8buqXKuhgys32bditv2xp3y3i7c30vAQVaYr/YTjjCzoU&#10;wrT3B7ZB9QjySESYPwn/2U0Wc1H2COkiBV3k+pK/+AMAAP//AwBQSwECLQAUAAYACAAAACEAtoM4&#10;kv4AAADhAQAAEwAAAAAAAAAAAAAAAAAAAAAAW0NvbnRlbnRfVHlwZXNdLnhtbFBLAQItABQABgAI&#10;AAAAIQA4/SH/1gAAAJQBAAALAAAAAAAAAAAAAAAAAC8BAABfcmVscy8ucmVsc1BLAQItABQABgAI&#10;AAAAIQBYs4IWGwIAACYEAAAOAAAAAAAAAAAAAAAAAC4CAABkcnMvZTJvRG9jLnhtbFBLAQItABQA&#10;BgAIAAAAIQDJuQP43AAAAAcBAAAPAAAAAAAAAAAAAAAAAHUEAABkcnMvZG93bnJldi54bWxQSwUG&#10;AAAAAAQABADzAAAAfgUAAAAA&#10;" strokecolor="black [3213]">
                <v:textbox>
                  <w:txbxContent>
                    <w:p w14:paraId="011BFAE0" w14:textId="6B3CC719" w:rsidR="00E64946" w:rsidRPr="00E64946" w:rsidRDefault="00E64946" w:rsidP="00E6494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E64946">
                        <w:rPr>
                          <w:b/>
                          <w:bCs/>
                          <w:sz w:val="22"/>
                          <w:szCs w:val="22"/>
                        </w:rPr>
                        <w:t>IMPORTANTE:</w:t>
                      </w:r>
                      <w:r w:rsidRPr="00E64946">
                        <w:rPr>
                          <w:sz w:val="22"/>
                          <w:szCs w:val="22"/>
                        </w:rPr>
                        <w:t xml:space="preserve"> Preencha, assine e envie uma cópia para o e-mail </w:t>
                      </w:r>
                      <w:r w:rsidRPr="00E64946">
                        <w:rPr>
                          <w:b/>
                          <w:bCs/>
                          <w:sz w:val="22"/>
                          <w:szCs w:val="22"/>
                        </w:rPr>
                        <w:t>graziela@abiogas.org.br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1831FDF" w14:textId="77777777" w:rsidR="004860D5" w:rsidRDefault="004860D5"/>
    <w:p w14:paraId="29EBED7E" w14:textId="77777777" w:rsidR="00E64946" w:rsidRDefault="00E64946"/>
    <w:p w14:paraId="26D24CFE" w14:textId="77777777" w:rsidR="00C30F8C" w:rsidRDefault="00C30F8C"/>
    <w:p w14:paraId="6B740CB1" w14:textId="1F0780A3" w:rsidR="00E64946" w:rsidRDefault="00E64946" w:rsidP="00E64946">
      <w:pPr>
        <w:pStyle w:val="PargrafodaLista"/>
        <w:numPr>
          <w:ilvl w:val="0"/>
          <w:numId w:val="1"/>
        </w:numPr>
        <w:pBdr>
          <w:bottom w:val="single" w:sz="4" w:space="1" w:color="auto"/>
        </w:pBdr>
        <w:ind w:left="-426"/>
        <w:rPr>
          <w:rFonts w:ascii="Calibri Light" w:hAnsi="Calibri Light" w:cs="Calibri Light"/>
          <w:b/>
          <w:bCs/>
        </w:rPr>
      </w:pPr>
      <w:r>
        <w:rPr>
          <w:rFonts w:ascii="Calibri Light" w:hAnsi="Calibri Light" w:cs="Calibri Light"/>
          <w:b/>
          <w:bCs/>
        </w:rPr>
        <w:t>CATEGORIA DE ASSOCIAÇÃO</w:t>
      </w:r>
      <w:r w:rsidR="005B561A">
        <w:rPr>
          <w:rFonts w:ascii="Calibri Light" w:hAnsi="Calibri Light" w:cs="Calibri Light"/>
          <w:b/>
          <w:bCs/>
        </w:rPr>
        <w:t>: ASSINALE</w:t>
      </w:r>
    </w:p>
    <w:p w14:paraId="149DF1A9" w14:textId="77777777" w:rsidR="00C30F8C" w:rsidRPr="001A77FD" w:rsidRDefault="00C30F8C" w:rsidP="001A77FD">
      <w:pPr>
        <w:pBdr>
          <w:bottom w:val="single" w:sz="4" w:space="1" w:color="auto"/>
        </w:pBdr>
        <w:ind w:left="-786"/>
        <w:rPr>
          <w:rFonts w:ascii="Calibri Light" w:hAnsi="Calibri Light" w:cs="Calibri Light"/>
          <w:b/>
          <w:bCs/>
        </w:rPr>
      </w:pPr>
    </w:p>
    <w:p w14:paraId="4A09066E" w14:textId="682C65B5" w:rsidR="00E64946" w:rsidRPr="00E64946" w:rsidRDefault="00000000" w:rsidP="00FB05AB">
      <w:pPr>
        <w:pStyle w:val="SemEspaamento"/>
        <w:shd w:val="clear" w:color="auto" w:fill="E8E8E8" w:themeFill="background2"/>
        <w:spacing w:before="120" w:after="120"/>
        <w:ind w:left="-851"/>
        <w:jc w:val="both"/>
        <w:rPr>
          <w:rFonts w:ascii="Calibri Light" w:hAnsi="Calibri Light" w:cs="Calibri Light"/>
        </w:rPr>
      </w:pPr>
      <w:sdt>
        <w:sdtPr>
          <w:rPr>
            <w:rFonts w:ascii="Calibri Light" w:hAnsi="Calibri Light" w:cs="Calibri Light"/>
            <w:b/>
            <w:bCs/>
          </w:rPr>
          <w:id w:val="-12696929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E56">
            <w:rPr>
              <w:rFonts w:ascii="MS Gothic" w:eastAsia="MS Gothic" w:hAnsi="MS Gothic" w:cs="Calibri Light" w:hint="eastAsia"/>
              <w:b/>
              <w:bCs/>
            </w:rPr>
            <w:t>☐</w:t>
          </w:r>
        </w:sdtContent>
      </w:sdt>
      <w:r w:rsidR="00C44FE5">
        <w:rPr>
          <w:rFonts w:ascii="Calibri Light" w:hAnsi="Calibri Light" w:cs="Calibri Light"/>
          <w:b/>
          <w:bCs/>
        </w:rPr>
        <w:t xml:space="preserve">   </w:t>
      </w:r>
      <w:r w:rsidR="005B561A">
        <w:rPr>
          <w:rFonts w:ascii="Calibri Light" w:hAnsi="Calibri Light" w:cs="Calibri Light"/>
          <w:b/>
          <w:bCs/>
        </w:rPr>
        <w:t xml:space="preserve">PRODUTOR: </w:t>
      </w:r>
      <w:r w:rsidR="005B561A" w:rsidRPr="005B561A">
        <w:rPr>
          <w:rFonts w:ascii="Calibri Light" w:hAnsi="Calibri Light" w:cs="Calibri Light"/>
        </w:rPr>
        <w:t>PRODUTORES DE BIOGÁS E/OU BIOMETANO, ENERGIA ELÉTRICA OU TÉRMICA A PARTIR DO BIOGÁS E/OU BIOMETANO.</w:t>
      </w:r>
    </w:p>
    <w:p w14:paraId="57488034" w14:textId="01C111D6" w:rsidR="00E64946" w:rsidRDefault="00000000" w:rsidP="00FB05AB">
      <w:pPr>
        <w:pStyle w:val="SemEspaamento"/>
        <w:shd w:val="clear" w:color="auto" w:fill="E8E8E8" w:themeFill="background2"/>
        <w:spacing w:before="120" w:after="120"/>
        <w:ind w:left="-851"/>
        <w:jc w:val="both"/>
        <w:rPr>
          <w:rFonts w:ascii="Calibri Light" w:hAnsi="Calibri Light" w:cs="Calibri Light"/>
        </w:rPr>
      </w:pPr>
      <w:sdt>
        <w:sdtPr>
          <w:rPr>
            <w:rFonts w:ascii="Calibri Light" w:hAnsi="Calibri Light" w:cs="Calibri Light"/>
            <w:b/>
            <w:bCs/>
          </w:rPr>
          <w:id w:val="13982460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475C">
            <w:rPr>
              <w:rFonts w:ascii="MS Gothic" w:eastAsia="MS Gothic" w:hAnsi="MS Gothic" w:cs="Calibri Light" w:hint="eastAsia"/>
              <w:b/>
              <w:bCs/>
            </w:rPr>
            <w:t>☐</w:t>
          </w:r>
        </w:sdtContent>
      </w:sdt>
      <w:r w:rsidR="00C44FE5">
        <w:rPr>
          <w:rFonts w:ascii="Calibri Light" w:hAnsi="Calibri Light" w:cs="Calibri Light"/>
          <w:b/>
          <w:bCs/>
        </w:rPr>
        <w:t xml:space="preserve">  </w:t>
      </w:r>
      <w:r w:rsidR="00C41A77">
        <w:rPr>
          <w:rFonts w:ascii="Calibri Light" w:hAnsi="Calibri Light" w:cs="Calibri Light"/>
          <w:b/>
          <w:bCs/>
        </w:rPr>
        <w:t>PARTICIPANTE</w:t>
      </w:r>
      <w:r w:rsidR="00E64946" w:rsidRPr="00E64946">
        <w:rPr>
          <w:rFonts w:ascii="Calibri Light" w:hAnsi="Calibri Light" w:cs="Calibri Light"/>
        </w:rPr>
        <w:t xml:space="preserve">: </w:t>
      </w:r>
      <w:r w:rsidR="00CA3032">
        <w:rPr>
          <w:rFonts w:ascii="Calibri Light" w:hAnsi="Calibri Light" w:cs="Calibri Light"/>
        </w:rPr>
        <w:t xml:space="preserve">ASSOCIADO </w:t>
      </w:r>
      <w:r w:rsidR="00C41A77">
        <w:rPr>
          <w:rFonts w:ascii="Calibri Light" w:hAnsi="Calibri Light" w:cs="Calibri Light"/>
        </w:rPr>
        <w:t xml:space="preserve">PARTICIPANTE DA CADEIA DE </w:t>
      </w:r>
      <w:r w:rsidR="00C41A77" w:rsidRPr="005B561A">
        <w:rPr>
          <w:rFonts w:ascii="Calibri Light" w:hAnsi="Calibri Light" w:cs="Calibri Light"/>
        </w:rPr>
        <w:t>BIOGÁS E/OU BIOMETANO</w:t>
      </w:r>
      <w:r w:rsidR="00C41A77">
        <w:rPr>
          <w:rFonts w:ascii="Calibri Light" w:hAnsi="Calibri Light" w:cs="Calibri Light"/>
        </w:rPr>
        <w:t xml:space="preserve">, INCLUINDO </w:t>
      </w:r>
      <w:r w:rsidR="00CA3032">
        <w:rPr>
          <w:rFonts w:ascii="Calibri Light" w:hAnsi="Calibri Light" w:cs="Calibri Light"/>
        </w:rPr>
        <w:t>FORNECEDOR DE PEÇAS, MÁQUINAS, EQUIPAMENTOS, TECNOLOGIAS OU SERVIÇOS</w:t>
      </w:r>
      <w:r w:rsidR="005B561A">
        <w:rPr>
          <w:rFonts w:ascii="Calibri Light" w:hAnsi="Calibri Light" w:cs="Calibri Light"/>
        </w:rPr>
        <w:t>.</w:t>
      </w:r>
      <w:r w:rsidR="00A35E56">
        <w:rPr>
          <w:rFonts w:ascii="Calibri Light" w:hAnsi="Calibri Light" w:cs="Calibri Light"/>
        </w:rPr>
        <w:t xml:space="preserve"> </w:t>
      </w:r>
      <w:r w:rsidR="0017193D">
        <w:rPr>
          <w:rFonts w:ascii="Calibri Light" w:hAnsi="Calibri Light" w:cs="Calibri Light"/>
        </w:rPr>
        <w:t>(NÃO PRODUTOR)</w:t>
      </w:r>
    </w:p>
    <w:p w14:paraId="59AF4C8A" w14:textId="5BF9BFFC" w:rsidR="00CA3032" w:rsidRDefault="00000000" w:rsidP="00FB05AB">
      <w:pPr>
        <w:pStyle w:val="SemEspaamento"/>
        <w:shd w:val="clear" w:color="auto" w:fill="E8E8E8" w:themeFill="background2"/>
        <w:spacing w:before="120" w:after="120"/>
        <w:ind w:left="-851"/>
        <w:jc w:val="both"/>
        <w:rPr>
          <w:rFonts w:ascii="Calibri Light" w:hAnsi="Calibri Light" w:cs="Calibri Light"/>
        </w:rPr>
      </w:pPr>
      <w:sdt>
        <w:sdtPr>
          <w:rPr>
            <w:rFonts w:ascii="Calibri Light" w:hAnsi="Calibri Light" w:cs="Calibri Light"/>
            <w:b/>
            <w:bCs/>
          </w:rPr>
          <w:id w:val="-21248322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3121">
            <w:rPr>
              <w:rFonts w:ascii="MS Gothic" w:eastAsia="MS Gothic" w:hAnsi="MS Gothic" w:cs="Calibri Light" w:hint="eastAsia"/>
              <w:b/>
              <w:bCs/>
            </w:rPr>
            <w:t>☐</w:t>
          </w:r>
        </w:sdtContent>
      </w:sdt>
      <w:r w:rsidR="00C44FE5">
        <w:rPr>
          <w:rFonts w:ascii="Calibri Light" w:hAnsi="Calibri Light" w:cs="Calibri Light"/>
          <w:b/>
          <w:bCs/>
        </w:rPr>
        <w:t xml:space="preserve">   </w:t>
      </w:r>
      <w:r w:rsidR="00C41A77">
        <w:rPr>
          <w:rFonts w:ascii="Calibri Light" w:hAnsi="Calibri Light" w:cs="Calibri Light"/>
          <w:b/>
          <w:bCs/>
        </w:rPr>
        <w:t>HONORÁRIO</w:t>
      </w:r>
      <w:r w:rsidR="00CA3032" w:rsidRPr="00E64946">
        <w:rPr>
          <w:rFonts w:ascii="Calibri Light" w:hAnsi="Calibri Light" w:cs="Calibri Light"/>
        </w:rPr>
        <w:t xml:space="preserve">: </w:t>
      </w:r>
      <w:r w:rsidR="00C41A77" w:rsidRPr="00C41A77">
        <w:rPr>
          <w:rFonts w:ascii="Calibri Light" w:hAnsi="Calibri Light" w:cs="Calibri Light"/>
          <w:caps/>
        </w:rPr>
        <w:t>pessoa física de notória contribuição ao setor de biogás e biometano</w:t>
      </w:r>
      <w:r w:rsidR="00CA3032">
        <w:rPr>
          <w:rFonts w:ascii="Calibri Light" w:hAnsi="Calibri Light" w:cs="Calibri Light"/>
        </w:rPr>
        <w:t>.</w:t>
      </w:r>
    </w:p>
    <w:p w14:paraId="64D91056" w14:textId="77777777" w:rsidR="00C30F8C" w:rsidRDefault="00C30F8C" w:rsidP="00CA3032">
      <w:pPr>
        <w:pStyle w:val="SemEspaamento"/>
        <w:spacing w:before="120" w:after="120"/>
        <w:ind w:left="-851"/>
        <w:jc w:val="both"/>
        <w:rPr>
          <w:rFonts w:ascii="Calibri Light" w:hAnsi="Calibri Light" w:cs="Calibri Light"/>
        </w:rPr>
      </w:pPr>
    </w:p>
    <w:p w14:paraId="4E9246D8" w14:textId="6A73FCCA" w:rsidR="0017193D" w:rsidRDefault="0017193D" w:rsidP="001A77FD">
      <w:pPr>
        <w:pStyle w:val="SemEspaamento"/>
        <w:spacing w:before="120" w:after="120"/>
        <w:jc w:val="both"/>
        <w:rPr>
          <w:rFonts w:ascii="Calibri Light" w:hAnsi="Calibri Light" w:cs="Calibri Light"/>
        </w:rPr>
      </w:pPr>
    </w:p>
    <w:p w14:paraId="6EFD99E0" w14:textId="5C257087" w:rsidR="005B561A" w:rsidRPr="005B561A" w:rsidRDefault="00687F46" w:rsidP="009B00C8">
      <w:pPr>
        <w:pStyle w:val="PargrafodaLista"/>
        <w:numPr>
          <w:ilvl w:val="0"/>
          <w:numId w:val="1"/>
        </w:numPr>
        <w:pBdr>
          <w:bottom w:val="single" w:sz="4" w:space="1" w:color="auto"/>
        </w:pBdr>
        <w:ind w:left="-567"/>
        <w:rPr>
          <w:rFonts w:ascii="Calibri Light" w:hAnsi="Calibri Light" w:cs="Calibri Light"/>
          <w:b/>
          <w:bCs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7E81718E" wp14:editId="3F51F6F6">
                <wp:simplePos x="0" y="0"/>
                <wp:positionH relativeFrom="margin">
                  <wp:posOffset>-600075</wp:posOffset>
                </wp:positionH>
                <wp:positionV relativeFrom="paragraph">
                  <wp:posOffset>337820</wp:posOffset>
                </wp:positionV>
                <wp:extent cx="6560820" cy="350520"/>
                <wp:effectExtent l="0" t="0" r="0" b="0"/>
                <wp:wrapNone/>
                <wp:docPr id="170113587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0820" cy="3505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bookmarkStart w:id="0" w:name="_Hlk187143559"/>
                          <w:bookmarkStart w:id="1" w:name="_Hlk187143560"/>
                          <w:bookmarkStart w:id="2" w:name="_Hlk187143561"/>
                          <w:bookmarkStart w:id="3" w:name="_Hlk187143562"/>
                          <w:bookmarkStart w:id="4" w:name="_Hlk187143563"/>
                          <w:bookmarkStart w:id="5" w:name="_Hlk187143564"/>
                          <w:bookmarkStart w:id="6" w:name="_Hlk187143565"/>
                          <w:bookmarkStart w:id="7" w:name="_Hlk187143566"/>
                          <w:bookmarkStart w:id="8" w:name="_Hlk187143567"/>
                          <w:bookmarkStart w:id="9" w:name="_Hlk187143568"/>
                          <w:bookmarkStart w:id="10" w:name="_Hlk187143569"/>
                          <w:bookmarkStart w:id="11" w:name="_Hlk187143570"/>
                          <w:bookmarkStart w:id="12" w:name="_Hlk187143571"/>
                          <w:bookmarkStart w:id="13" w:name="_Hlk187143572"/>
                          <w:p w14:paraId="0BB253F1" w14:textId="38C010B7" w:rsidR="00384BC6" w:rsidRPr="00CA3032" w:rsidRDefault="00000000" w:rsidP="00CA3032">
                            <w:pPr>
                              <w:pStyle w:val="SemEspaamento"/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</w:rPr>
                                <w:id w:val="108634571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74588C">
                                  <w:rPr>
                                    <w:rFonts w:ascii="MS Gothic" w:eastAsia="MS Gothic" w:hAnsi="MS Gothic" w:cs="Calibri Light" w:hint="eastAsia"/>
                                    <w:b/>
                                    <w:bCs/>
                                  </w:rPr>
                                  <w:t>☐</w:t>
                                </w:r>
                              </w:sdtContent>
                            </w:sdt>
                            <w:r w:rsidR="00C44FE5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   </w:t>
                            </w:r>
                            <w:r w:rsidR="00384BC6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PEQUENO:</w:t>
                            </w:r>
                            <w:r w:rsidR="00E739BE" w:rsidRPr="00E739BE">
                              <w:t xml:space="preserve"> </w:t>
                            </w:r>
                            <w:r w:rsidR="00E739BE" w:rsidRPr="00E739BE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Faturamento anual inferior a R$ 10 milhões</w:t>
                            </w:r>
                            <w:r w:rsidR="00384BC6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1718E" id="_x0000_s1045" type="#_x0000_t202" style="position:absolute;left:0;text-align:left;margin-left:-47.25pt;margin-top:26.6pt;width:516.6pt;height:27.6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sbUEAIAAP0DAAAOAAAAZHJzL2Uyb0RvYy54bWysU9uO0zAQfUfiHyy/06SlKW3UdLV0WYS0&#10;XKSFD3Bsp7FwPMZ2m5SvZ+xkuwXeEHmwZjLjMzNnjrc3Q6fJSTqvwFR0PsspkYaDUOZQ0W9f71+t&#10;KfGBGcE0GFnRs/T0Zvfyxba3pVxAC1pIRxDE+LK3FW1DsGWWed7KjvkZWGkw2IDrWEDXHTLhWI/o&#10;nc4Web7KenDCOuDSe/x7NwbpLuE3jeThc9N4GYiuKPYW0unSWccz221ZeXDMtopPbbB/6KJjymDR&#10;C9QdC4wcnfoLqlPcgYcmzDh0GTSN4jLNgNPM8z+meWyZlWkWJMfbC03+/8HyT6dH+8WRMLyFAReY&#10;hvD2Afh3TwzsW2YO8tY56FvJBBaeR8qy3vpyuhqp9qWPIHX/EQQumR0DJKChcV1kBeckiI4LOF9I&#10;l0MgHH+uilW+XmCIY+x1kRdoxxKsfLptnQ/vJXQkGhV1uNSEzk4PPoypTymxmAetxL3SOjlRSHKv&#10;HTkxlEB9WEzgv2VpQ/qKbopFkYANxOtJGp0KqE+tuoqu8/iNiolkvDMipQSm9Ghjz9pM7ERCRmrC&#10;UA9ECaRuEy9HtmoQZ+TLwahHfD9otOB+UtKjFivqfxyZk5ToDwY538yXyyje5CyLN5Etdx2pryPM&#10;cISqaKBkNPchCT7SYeAWd9OoRNtzJ1PPqLFE/PQeooiv/ZT1/Gp3vwAAAP//AwBQSwMEFAAGAAgA&#10;AAAhAJOCafngAAAACgEAAA8AAABkcnMvZG93bnJldi54bWxMj8tOwzAQRfdI/IM1SOxap49AEuJU&#10;CIkuyqotSCzdeEgi7HEUu2n69wwrWI7u0b1nys3krBhxCJ0nBYt5AgKp9qajRsH78XWWgQhRk9HW&#10;Eyq4YoBNdXtT6sL4C+1xPMRGcAmFQitoY+wLKUPdotNh7nskzr784HTkc2ikGfSFy52VyyR5kE53&#10;xAut7vGlxfr7cHYKxs/8zQ4f1/Qod7tpP24XW5tape7vpucnEBGn+AfDrz6rQ8VOJ38mE4RVMMvX&#10;KaMK0tUSBAP5KnsEcWIyydYgq1L+f6H6AQAA//8DAFBLAQItABQABgAIAAAAIQC2gziS/gAAAOEB&#10;AAATAAAAAAAAAAAAAAAAAAAAAABbQ29udGVudF9UeXBlc10ueG1sUEsBAi0AFAAGAAgAAAAhADj9&#10;If/WAAAAlAEAAAsAAAAAAAAAAAAAAAAALwEAAF9yZWxzLy5yZWxzUEsBAi0AFAAGAAgAAAAhAIVe&#10;xtQQAgAA/QMAAA4AAAAAAAAAAAAAAAAALgIAAGRycy9lMm9Eb2MueG1sUEsBAi0AFAAGAAgAAAAh&#10;AJOCafngAAAACgEAAA8AAAAAAAAAAAAAAAAAagQAAGRycy9kb3ducmV2LnhtbFBLBQYAAAAABAAE&#10;APMAAAB3BQAAAAA=&#10;" fillcolor="#e8e8e8 [3214]" stroked="f">
                <v:textbox>
                  <w:txbxContent>
                    <w:bookmarkStart w:id="14" w:name="_Hlk187143559"/>
                    <w:bookmarkStart w:id="15" w:name="_Hlk187143560"/>
                    <w:bookmarkStart w:id="16" w:name="_Hlk187143561"/>
                    <w:bookmarkStart w:id="17" w:name="_Hlk187143562"/>
                    <w:bookmarkStart w:id="18" w:name="_Hlk187143563"/>
                    <w:bookmarkStart w:id="19" w:name="_Hlk187143564"/>
                    <w:bookmarkStart w:id="20" w:name="_Hlk187143565"/>
                    <w:bookmarkStart w:id="21" w:name="_Hlk187143566"/>
                    <w:bookmarkStart w:id="22" w:name="_Hlk187143567"/>
                    <w:bookmarkStart w:id="23" w:name="_Hlk187143568"/>
                    <w:bookmarkStart w:id="24" w:name="_Hlk187143569"/>
                    <w:bookmarkStart w:id="25" w:name="_Hlk187143570"/>
                    <w:bookmarkStart w:id="26" w:name="_Hlk187143571"/>
                    <w:bookmarkStart w:id="27" w:name="_Hlk187143572"/>
                    <w:p w14:paraId="0BB253F1" w14:textId="38C010B7" w:rsidR="00384BC6" w:rsidRPr="00CA3032" w:rsidRDefault="00000000" w:rsidP="00CA3032">
                      <w:pPr>
                        <w:pStyle w:val="SemEspaamento"/>
                        <w:spacing w:before="120" w:after="120"/>
                        <w:jc w:val="both"/>
                        <w:rPr>
                          <w:rFonts w:ascii="Calibri Light" w:hAnsi="Calibri Light" w:cs="Calibri Light"/>
                        </w:rPr>
                      </w:pP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</w:rPr>
                          <w:id w:val="108634571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74588C">
                            <w:rPr>
                              <w:rFonts w:ascii="MS Gothic" w:eastAsia="MS Gothic" w:hAnsi="MS Gothic" w:cs="Calibri Light" w:hint="eastAsia"/>
                              <w:b/>
                              <w:bCs/>
                            </w:rPr>
                            <w:t>☐</w:t>
                          </w:r>
                        </w:sdtContent>
                      </w:sdt>
                      <w:r w:rsidR="00C44FE5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   </w:t>
                      </w:r>
                      <w:r w:rsidR="00384BC6">
                        <w:rPr>
                          <w:rFonts w:ascii="Calibri Light" w:hAnsi="Calibri Light" w:cs="Calibri Light"/>
                          <w:b/>
                          <w:bCs/>
                        </w:rPr>
                        <w:t>PEQUENO:</w:t>
                      </w:r>
                      <w:r w:rsidR="00E739BE" w:rsidRPr="00E739BE">
                        <w:t xml:space="preserve"> </w:t>
                      </w:r>
                      <w:r w:rsidR="00E739BE" w:rsidRPr="00E739BE">
                        <w:rPr>
                          <w:rFonts w:ascii="Calibri Light" w:hAnsi="Calibri Light" w:cs="Calibri Light"/>
                          <w:b/>
                          <w:bCs/>
                        </w:rPr>
                        <w:t>Faturamento anual inferior a R$ 10 milhões</w:t>
                      </w:r>
                      <w:r w:rsidR="00384BC6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 </w:t>
                      </w:r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  <w:bookmarkEnd w:id="20"/>
                      <w:bookmarkEnd w:id="21"/>
                      <w:bookmarkEnd w:id="22"/>
                      <w:bookmarkEnd w:id="23"/>
                      <w:bookmarkEnd w:id="24"/>
                      <w:bookmarkEnd w:id="25"/>
                      <w:bookmarkEnd w:id="26"/>
                      <w:bookmarkEnd w:id="27"/>
                    </w:p>
                  </w:txbxContent>
                </v:textbox>
                <w10:wrap anchorx="margin"/>
              </v:shape>
            </w:pict>
          </mc:Fallback>
        </mc:AlternateContent>
      </w:r>
      <w:r w:rsidR="009B00C8">
        <w:rPr>
          <w:rFonts w:ascii="Calibri Light" w:hAnsi="Calibri Light" w:cs="Calibri Light"/>
          <w:b/>
          <w:bCs/>
        </w:rPr>
        <w:t xml:space="preserve">PORTE DA EMPRESA: </w:t>
      </w:r>
      <w:r w:rsidR="00CA3032">
        <w:rPr>
          <w:rFonts w:ascii="Calibri Light" w:hAnsi="Calibri Light" w:cs="Calibri Light"/>
          <w:b/>
          <w:bCs/>
        </w:rPr>
        <w:t>ASSINALE</w:t>
      </w:r>
    </w:p>
    <w:p w14:paraId="3FF7476F" w14:textId="68A88B64" w:rsidR="009B00C8" w:rsidRDefault="009B00C8" w:rsidP="0017193D">
      <w:pPr>
        <w:pStyle w:val="SemEspaamento"/>
        <w:spacing w:before="120" w:after="120"/>
        <w:ind w:left="-993"/>
        <w:jc w:val="both"/>
        <w:rPr>
          <w:rFonts w:ascii="Calibri Light" w:hAnsi="Calibri Light" w:cs="Calibri Light"/>
          <w:b/>
          <w:bCs/>
        </w:rPr>
      </w:pPr>
      <w:r w:rsidRPr="00E64946">
        <w:rPr>
          <w:rFonts w:ascii="Calibri Light" w:hAnsi="Calibri Light" w:cs="Calibri Light"/>
        </w:rPr>
        <w:t xml:space="preserve"> </w:t>
      </w:r>
    </w:p>
    <w:p w14:paraId="05778842" w14:textId="18AD6433" w:rsidR="00384BC6" w:rsidRDefault="0017193D" w:rsidP="009B00C8">
      <w:pPr>
        <w:pStyle w:val="SemEspaamento"/>
        <w:spacing w:before="120" w:after="120"/>
        <w:ind w:left="-993"/>
        <w:jc w:val="both"/>
        <w:rPr>
          <w:rFonts w:ascii="Calibri Light" w:hAnsi="Calibri Light" w:cs="Calibri Light"/>
          <w:b/>
          <w:bCs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3" behindDoc="0" locked="0" layoutInCell="1" allowOverlap="1" wp14:anchorId="7256C34B" wp14:editId="467BFFDA">
                <wp:simplePos x="0" y="0"/>
                <wp:positionH relativeFrom="page">
                  <wp:posOffset>502920</wp:posOffset>
                </wp:positionH>
                <wp:positionV relativeFrom="paragraph">
                  <wp:posOffset>137795</wp:posOffset>
                </wp:positionV>
                <wp:extent cx="6545580" cy="373380"/>
                <wp:effectExtent l="0" t="0" r="7620" b="7620"/>
                <wp:wrapNone/>
                <wp:docPr id="66618979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5580" cy="37338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5A2F06" w14:textId="21F7A0E2" w:rsidR="00384BC6" w:rsidRPr="00B17B75" w:rsidRDefault="00000000" w:rsidP="00384BC6">
                            <w:pPr>
                              <w:pStyle w:val="SemEspaamento"/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</w:rPr>
                                <w:id w:val="-101152441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74588C">
                                  <w:rPr>
                                    <w:rFonts w:ascii="MS Gothic" w:eastAsia="MS Gothic" w:hAnsi="MS Gothic" w:cs="Calibri Light" w:hint="eastAsia"/>
                                    <w:b/>
                                    <w:bCs/>
                                  </w:rPr>
                                  <w:t>☐</w:t>
                                </w:r>
                              </w:sdtContent>
                            </w:sdt>
                            <w:r w:rsidR="00C44FE5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   </w:t>
                            </w:r>
                            <w:r w:rsidR="00E739BE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MÉDIO</w:t>
                            </w:r>
                            <w:r w:rsidR="00384BC6" w:rsidRPr="00E64946">
                              <w:rPr>
                                <w:rFonts w:ascii="Calibri Light" w:hAnsi="Calibri Light" w:cs="Calibri Light"/>
                              </w:rPr>
                              <w:t xml:space="preserve">: </w:t>
                            </w:r>
                            <w:r w:rsidR="00E739BE" w:rsidRPr="001A77FD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Faturamento anual </w:t>
                            </w:r>
                            <w:r w:rsidR="00DE45BF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igual ou superior </w:t>
                            </w:r>
                            <w:r w:rsidR="003848FA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a</w:t>
                            </w:r>
                            <w:r w:rsidR="00E739BE" w:rsidRPr="001A77FD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 R$ 10 milhões e </w:t>
                            </w:r>
                            <w:r w:rsidR="003848FA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inferior a </w:t>
                            </w:r>
                            <w:r w:rsidR="00E739BE" w:rsidRPr="001A77FD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R$ 100 milhões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6C34B" id="_x0000_s1046" type="#_x0000_t202" style="position:absolute;left:0;text-align:left;margin-left:39.6pt;margin-top:10.85pt;width:515.4pt;height:29.4pt;z-index:251658253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agKEAIAAP0DAAAOAAAAZHJzL2Uyb0RvYy54bWysU9tu2zAMfR+wfxD0vti5uE2NOEWXrsOA&#10;7gJ0+wBZkmNhsqhJSuzs60fJbpptb8P8IJAmdUgeHm1uh06To3ReganofJZTIg0Hocy+ot++PrxZ&#10;U+IDM4JpMLKiJ+np7fb1q01vS7mAFrSQjiCI8WVvK9qGYMss87yVHfMzsNJgsAHXsYCu22fCsR7R&#10;O50t8vwq68EJ64BL7/Hv/Rik24TfNJKHz03jZSC6othbSKdLZx3PbLth5d4x2yo+tcH+oYuOKYNF&#10;z1D3LDBycOovqE5xBx6aMOPQZdA0iss0A04zz/+Y5qllVqZZkBxvzzT5/wfLPx2f7BdHwvAWBlxg&#10;GsLbR+DfPTGwa5nZyzvnoG8lE1h4HinLeuvL6Wqk2pc+gtT9RxC4ZHYIkICGxnWRFZyTIDou4HQm&#10;XQ6BcPx5VayKYo0hjrHl9XKJdizByufb1vnwXkJHolFRh0tN6Oz46MOY+pwSi3nQSjworZMThSR3&#10;2pEjQwnU+8UE/luWNqSv6E2xKBKwgXg9SaNTAfWpVVfRdR6/UTGRjHdGpJTAlB5t7FmbiZ1IyEhN&#10;GOqBKFHRRboc2apBnJAvB6Me8f2g0YL7SUmPWqyo/3FgTlKiPxjk/Ga+WkXxJmdVXCMQcZeR+jLC&#10;DEeoigZKRnMXkuAjHQbucDeNSrS9dDL1jBpLxE/vIYr40k9ZL692+wsAAP//AwBQSwMEFAAGAAgA&#10;AAAhAINKZhHeAAAACQEAAA8AAABkcnMvZG93bnJldi54bWxMj81qwzAQhO+FvoPYQm+NJIObxLEc&#10;SqE5pKf8FHpUrI1tKq2MpTjO21c5tcdhhplvyvXkLBtxCJ0nBXImgCHV3nTUKDgePl4WwELUZLT1&#10;hApuGGBdPT6UujD+Sjsc97FhqYRCoRW0MfYF56Fu0ekw8z1S8s5+cDomOTTcDPqayp3lmRCv3OmO&#10;0kKre3xvsf7ZX5yC8Xv5aYevW37g2+20GzdyY3Or1PPT9LYCFnGKf2G44yd0qBLTyV/IBGYVzJdZ&#10;SirI5BzY3ZdSpHMnBQuRA69K/v9B9QsAAP//AwBQSwECLQAUAAYACAAAACEAtoM4kv4AAADhAQAA&#10;EwAAAAAAAAAAAAAAAAAAAAAAW0NvbnRlbnRfVHlwZXNdLnhtbFBLAQItABQABgAIAAAAIQA4/SH/&#10;1gAAAJQBAAALAAAAAAAAAAAAAAAAAC8BAABfcmVscy8ucmVsc1BLAQItABQABgAIAAAAIQDPragK&#10;EAIAAP0DAAAOAAAAAAAAAAAAAAAAAC4CAABkcnMvZTJvRG9jLnhtbFBLAQItABQABgAIAAAAIQCD&#10;SmYR3gAAAAkBAAAPAAAAAAAAAAAAAAAAAGoEAABkcnMvZG93bnJldi54bWxQSwUGAAAAAAQABADz&#10;AAAAdQUAAAAA&#10;" fillcolor="#e8e8e8 [3214]" stroked="f">
                <v:textbox>
                  <w:txbxContent>
                    <w:p w14:paraId="105A2F06" w14:textId="21F7A0E2" w:rsidR="00384BC6" w:rsidRPr="00B17B75" w:rsidRDefault="00000000" w:rsidP="00384BC6">
                      <w:pPr>
                        <w:pStyle w:val="SemEspaamento"/>
                        <w:spacing w:before="120" w:after="120"/>
                        <w:jc w:val="both"/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</w:rPr>
                          <w:id w:val="-101152441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74588C">
                            <w:rPr>
                              <w:rFonts w:ascii="MS Gothic" w:eastAsia="MS Gothic" w:hAnsi="MS Gothic" w:cs="Calibri Light" w:hint="eastAsia"/>
                              <w:b/>
                              <w:bCs/>
                            </w:rPr>
                            <w:t>☐</w:t>
                          </w:r>
                        </w:sdtContent>
                      </w:sdt>
                      <w:r w:rsidR="00C44FE5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   </w:t>
                      </w:r>
                      <w:r w:rsidR="00E739BE">
                        <w:rPr>
                          <w:rFonts w:ascii="Calibri Light" w:hAnsi="Calibri Light" w:cs="Calibri Light"/>
                          <w:b/>
                          <w:bCs/>
                        </w:rPr>
                        <w:t>MÉDIO</w:t>
                      </w:r>
                      <w:r w:rsidR="00384BC6" w:rsidRPr="00E64946">
                        <w:rPr>
                          <w:rFonts w:ascii="Calibri Light" w:hAnsi="Calibri Light" w:cs="Calibri Light"/>
                        </w:rPr>
                        <w:t xml:space="preserve">: </w:t>
                      </w:r>
                      <w:r w:rsidR="00E739BE" w:rsidRPr="001A77FD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Faturamento anual </w:t>
                      </w:r>
                      <w:r w:rsidR="00DE45BF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igual ou superior </w:t>
                      </w:r>
                      <w:r w:rsidR="003848FA">
                        <w:rPr>
                          <w:rFonts w:ascii="Calibri Light" w:hAnsi="Calibri Light" w:cs="Calibri Light"/>
                          <w:b/>
                          <w:bCs/>
                        </w:rPr>
                        <w:t>a</w:t>
                      </w:r>
                      <w:r w:rsidR="00E739BE" w:rsidRPr="001A77FD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 R$ 10 milhões e </w:t>
                      </w:r>
                      <w:r w:rsidR="003848FA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inferior a </w:t>
                      </w:r>
                      <w:r w:rsidR="00E739BE" w:rsidRPr="001A77FD">
                        <w:rPr>
                          <w:rFonts w:ascii="Calibri Light" w:hAnsi="Calibri Light" w:cs="Calibri Light"/>
                          <w:b/>
                          <w:bCs/>
                        </w:rPr>
                        <w:t>R$ 100 milhões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48D21AC" w14:textId="450C06B9" w:rsidR="00FD230D" w:rsidRDefault="00FE7F31" w:rsidP="001A77FD">
      <w:pPr>
        <w:pStyle w:val="SemEspaamento"/>
        <w:spacing w:before="120" w:after="120"/>
        <w:jc w:val="both"/>
        <w:rPr>
          <w:rFonts w:ascii="Calibri Light" w:hAnsi="Calibri Light" w:cs="Calibri Light"/>
          <w:lang w:val="pt-PT"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65" behindDoc="0" locked="0" layoutInCell="1" allowOverlap="1" wp14:anchorId="6BF85D2B" wp14:editId="13D91FAD">
                <wp:simplePos x="0" y="0"/>
                <wp:positionH relativeFrom="page">
                  <wp:posOffset>502920</wp:posOffset>
                </wp:positionH>
                <wp:positionV relativeFrom="paragraph">
                  <wp:posOffset>307340</wp:posOffset>
                </wp:positionV>
                <wp:extent cx="6545580" cy="358140"/>
                <wp:effectExtent l="0" t="0" r="7620" b="3810"/>
                <wp:wrapNone/>
                <wp:docPr id="12949161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5580" cy="358140"/>
                        </a:xfrm>
                        <a:prstGeom prst="rect">
                          <a:avLst/>
                        </a:prstGeom>
                        <a:solidFill>
                          <a:srgbClr val="E8E8E8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bookmarkStart w:id="28" w:name="_Hlk187170189"/>
                          <w:bookmarkStart w:id="29" w:name="_Hlk187170190"/>
                          <w:p w14:paraId="2DE86542" w14:textId="5B7D817B" w:rsidR="00E739BE" w:rsidRPr="00CA3032" w:rsidRDefault="00000000" w:rsidP="00E739BE">
                            <w:pPr>
                              <w:pStyle w:val="SemEspaamento"/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</w:rPr>
                                <w:id w:val="90704209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7031BA">
                                  <w:rPr>
                                    <w:rFonts w:ascii="MS Gothic" w:eastAsia="MS Gothic" w:hAnsi="MS Gothic" w:cs="Calibri Light" w:hint="eastAsia"/>
                                    <w:b/>
                                    <w:bCs/>
                                  </w:rPr>
                                  <w:t>☐</w:t>
                                </w:r>
                              </w:sdtContent>
                            </w:sdt>
                            <w:r w:rsidR="00C44FE5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   </w:t>
                            </w:r>
                            <w:r w:rsidR="00E739BE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GRANDE:</w:t>
                            </w:r>
                            <w:r w:rsidR="00E739BE" w:rsidRPr="00E739BE">
                              <w:t xml:space="preserve"> </w:t>
                            </w:r>
                            <w:r w:rsidR="00E739BE" w:rsidRPr="00E739BE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Faturamento anual igual ou superior a R$ 100 milhões</w:t>
                            </w:r>
                            <w:r w:rsidR="00E739BE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 </w:t>
                            </w:r>
                            <w:bookmarkEnd w:id="28"/>
                            <w:bookmarkEnd w:id="29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85D2B" id="_x0000_s1047" type="#_x0000_t202" style="position:absolute;left:0;text-align:left;margin-left:39.6pt;margin-top:24.2pt;width:515.4pt;height:28.2pt;z-index:251658265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8nHEwIAAP4DAAAOAAAAZHJzL2Uyb0RvYy54bWysk21v2yAQx99P2ndAvF+cZHGXWnGqLm2n&#10;Sd2D1O0DYIxjNMyxg8TOPn0PnKZR966qLSGOgz93vztWV0Nn2F6h12BLPptMOVNWQq3ttuS/f919&#10;WHLmg7C1MGBVyQ/K86v1+3er3hVqDi2YWiEjEeuL3pW8DcEVWeZlqzrhJ+CUJWcD2IlAJm6zGkVP&#10;6p3J5tPpRdYD1g5BKu9p9WZ08nXSbxolw4+m8SowU3KKLaQR01jFMVuvRLFF4Votj2GIV0TRCW3p&#10;0pPUjQiC7VD/J9VpieChCRMJXQZNo6VKOVA2s+mLbB5a4VTKheB4d8Lk305Wft8/uJ/IwvAZBipg&#10;SsK7e5B/PLOwaYXdqmtE6Fslarp4FpFlvfPF8WhE7QsfRar+G9RUZLELkISGBrtIhfJkpE4FOJyg&#10;qyEwSYsX+SLPl+SS5PuYL2eLVJVMFE+nHfrwRUHH4qTkSEVN6mJ/70OMRhRPW+JlHoyu77QxycBt&#10;tTHI9oIa4HYZ/5TAi23Gsr7kl/k8T8oW4vnUG50O1KBGdyVfTuM3tkykcWvrtCUIbcY5RWLsEU8k&#10;MrIJQzUwXZd8nuBFXBXUBwKGMDYkPSCatID/OOupGUvu/+4EKs7MV0vQL2cLosJCMhb5pzkZeO6p&#10;zj3CSpIqeeBsnG5C6vjIw8I1FafRidtzJMeYqckSzuODiF18bqddz892/QgAAP//AwBQSwMEFAAG&#10;AAgAAAAhAA3YCMvfAAAACgEAAA8AAABkcnMvZG93bnJldi54bWxMj8FOwzAQRO9I/IO1SNyonRJo&#10;CHGqUglQL6CmfIAbL0mEvY5it3X/HvcEtx3NaPZNtYzWsCNOfnAkIZsJYEit0wN1Er52r3cFMB8U&#10;aWUcoYQzeljW11eVKrU70RaPTehYKiFfKgl9CGPJuW97tMrP3IiUvG83WRWSnDquJ3VK5dbwuRCP&#10;3KqB0odejbjusf1pDlZCjOs344qXzXZ1//758RDP08Y1Ut7exNUzsIAx/IXhgp/QoU5Me3cg7ZmR&#10;sHiap6SEvMiBXfwsE2ncPl0iL4DXFf8/of4FAAD//wMAUEsBAi0AFAAGAAgAAAAhALaDOJL+AAAA&#10;4QEAABMAAAAAAAAAAAAAAAAAAAAAAFtDb250ZW50X1R5cGVzXS54bWxQSwECLQAUAAYACAAAACEA&#10;OP0h/9YAAACUAQAACwAAAAAAAAAAAAAAAAAvAQAAX3JlbHMvLnJlbHNQSwECLQAUAAYACAAAACEA&#10;eWvJxxMCAAD+AwAADgAAAAAAAAAAAAAAAAAuAgAAZHJzL2Uyb0RvYy54bWxQSwECLQAUAAYACAAA&#10;ACEADdgIy98AAAAKAQAADwAAAAAAAAAAAAAAAABtBAAAZHJzL2Rvd25yZXYueG1sUEsFBgAAAAAE&#10;AAQA8wAAAHkFAAAAAA==&#10;" fillcolor="#e8e8e8" stroked="f">
                <v:textbox>
                  <w:txbxContent>
                    <w:bookmarkStart w:id="30" w:name="_Hlk187170189"/>
                    <w:bookmarkStart w:id="31" w:name="_Hlk187170190"/>
                    <w:p w14:paraId="2DE86542" w14:textId="5B7D817B" w:rsidR="00E739BE" w:rsidRPr="00CA3032" w:rsidRDefault="00000000" w:rsidP="00E739BE">
                      <w:pPr>
                        <w:pStyle w:val="SemEspaamento"/>
                        <w:spacing w:before="120" w:after="120"/>
                        <w:jc w:val="both"/>
                        <w:rPr>
                          <w:rFonts w:ascii="Calibri Light" w:hAnsi="Calibri Light" w:cs="Calibri Light"/>
                        </w:rPr>
                      </w:pP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</w:rPr>
                          <w:id w:val="90704209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7031BA">
                            <w:rPr>
                              <w:rFonts w:ascii="MS Gothic" w:eastAsia="MS Gothic" w:hAnsi="MS Gothic" w:cs="Calibri Light" w:hint="eastAsia"/>
                              <w:b/>
                              <w:bCs/>
                            </w:rPr>
                            <w:t>☐</w:t>
                          </w:r>
                        </w:sdtContent>
                      </w:sdt>
                      <w:r w:rsidR="00C44FE5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   </w:t>
                      </w:r>
                      <w:r w:rsidR="00E739BE">
                        <w:rPr>
                          <w:rFonts w:ascii="Calibri Light" w:hAnsi="Calibri Light" w:cs="Calibri Light"/>
                          <w:b/>
                          <w:bCs/>
                        </w:rPr>
                        <w:t>GRANDE:</w:t>
                      </w:r>
                      <w:r w:rsidR="00E739BE" w:rsidRPr="00E739BE">
                        <w:t xml:space="preserve"> </w:t>
                      </w:r>
                      <w:r w:rsidR="00E739BE" w:rsidRPr="00E739BE">
                        <w:rPr>
                          <w:rFonts w:ascii="Calibri Light" w:hAnsi="Calibri Light" w:cs="Calibri Light"/>
                          <w:b/>
                          <w:bCs/>
                        </w:rPr>
                        <w:t>Faturamento anual igual ou superior a R$ 100 milhões</w:t>
                      </w:r>
                      <w:r w:rsidR="00E739BE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 </w:t>
                      </w:r>
                      <w:bookmarkEnd w:id="30"/>
                      <w:bookmarkEnd w:id="31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0EA3FE1" w14:textId="77B0281B" w:rsidR="007F644C" w:rsidRDefault="007F644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1D0F6F87" w14:textId="67FAC4AC" w:rsidR="00B339C1" w:rsidRDefault="00B339C1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4F6D60E5" w14:textId="1A57D90C" w:rsidR="00B339C1" w:rsidRDefault="00474B34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  <w:r w:rsidRPr="00687F46">
        <w:rPr>
          <w:rFonts w:ascii="Calibri Light" w:hAnsi="Calibri Light" w:cs="Calibri Light"/>
          <w:noProof/>
        </w:rPr>
        <mc:AlternateContent>
          <mc:Choice Requires="wps">
            <w:drawing>
              <wp:anchor distT="45720" distB="45720" distL="114300" distR="114300" simplePos="0" relativeHeight="251658271" behindDoc="0" locked="0" layoutInCell="1" allowOverlap="1" wp14:anchorId="6D8493C3" wp14:editId="69AA3D28">
                <wp:simplePos x="0" y="0"/>
                <wp:positionH relativeFrom="page">
                  <wp:align>center</wp:align>
                </wp:positionH>
                <wp:positionV relativeFrom="paragraph">
                  <wp:posOffset>312420</wp:posOffset>
                </wp:positionV>
                <wp:extent cx="6486525" cy="1356360"/>
                <wp:effectExtent l="0" t="0" r="28575" b="15240"/>
                <wp:wrapNone/>
                <wp:docPr id="644919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356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14F91F" w14:textId="257FA526" w:rsidR="00563BFE" w:rsidRDefault="009D48BF" w:rsidP="00CA3032">
                            <w:pPr>
                              <w:jc w:val="both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  <w:lang w:val="pt-PT"/>
                              </w:rPr>
                            </w:pPr>
                            <w:r w:rsidRPr="001A77F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  <w:lang w:val="pt-PT"/>
                              </w:rPr>
                              <w:t>Obs:</w:t>
                            </w:r>
                            <w:r w:rsidRPr="009D48BF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  <w:lang w:val="pt-PT"/>
                              </w:rPr>
                              <w:t xml:space="preserve"> </w:t>
                            </w:r>
                            <w:r w:rsidR="00B339C1" w:rsidRPr="00B339C1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Conforme disposto no Estatuto Social da ABiogás, a categorização dos associados será definida com base na autodeclaração.</w:t>
                            </w:r>
                            <w:r w:rsidR="00B339C1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339C1" w:rsidRPr="00B339C1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O faturamento anual informado deverá considerar o faturamento consolidado do grupo econômico ao qual a empresa pertence.</w:t>
                            </w:r>
                          </w:p>
                          <w:p w14:paraId="69A9C69C" w14:textId="7B3AB913" w:rsidR="00687F46" w:rsidRPr="00235C43" w:rsidRDefault="00000000" w:rsidP="00327511">
                            <w:pPr>
                              <w:pStyle w:val="SemEspaamento"/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</w:rPr>
                                <w:id w:val="211077021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0D475C">
                                  <w:rPr>
                                    <w:rFonts w:ascii="MS Gothic" w:eastAsia="MS Gothic" w:hAnsi="MS Gothic" w:cs="Calibri Light" w:hint="eastAsia"/>
                                    <w:b/>
                                    <w:bCs/>
                                  </w:rPr>
                                  <w:t>☐</w:t>
                                </w:r>
                              </w:sdtContent>
                            </w:sdt>
                            <w:r w:rsidR="00C44FE5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   </w:t>
                            </w:r>
                            <w:r w:rsidR="007631BE" w:rsidRPr="00235C43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Declaro, sob as penas da lei, nos termos do artigo 299 do Código Penal Brasileiro, que as informações aqui prestadas são completas, verdadeiras e refletem com exatidão a realidade dos fatos.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493C3" id="_x0000_s1048" type="#_x0000_t202" style="position:absolute;left:0;text-align:left;margin-left:0;margin-top:24.6pt;width:510.75pt;height:106.8pt;z-index:251658271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J0xFQIAACgEAAAOAAAAZHJzL2Uyb0RvYy54bWysU81u2zAMvg/YOwi6L07cJEuNOEWXLsOA&#10;7gfo9gCyLMfCZFGjlNjZ05dS0jTohh2G6SCQIvWR/Egub4bOsL1Cr8GWfDIac6ashFrbbcm/f9u8&#10;WXDmg7C1MGBVyQ/K85vV61fL3hUqhxZMrZARiPVF70rehuCKLPOyVZ3wI3DKkrEB7EQgFbdZjaIn&#10;9M5k+Xg8z3rA2iFI5T293h2NfJXwm0bJ8KVpvArMlJxyC+nGdFfxzlZLUWxRuFbLUxriH7LohLYU&#10;9Ax1J4JgO9S/QXVaInhowkhCl0HTaKlSDVTNZPyimodWOJVqIXK8O9Pk/x+s/Lx/cF+RheEdDNTA&#10;VIR39yB/eGZh3Qq7VbeI0LdK1BR4EinLeueL09dItS98BKn6T1BTk8UuQAIaGuwiK1QnI3RqwOFM&#10;uhoCk/Q4ny7ms3zGmSTb5Go2v5qntmSiePru0IcPCjoWhZIjdTXBi/29DzEdUTy5xGgejK432pik&#10;4LZaG2R7QROwSSdV8MLNWNaX/Dom8neIcTp/guh0oFE2uiv54uwkisjbe1unQQtCm6NMKRt7IjJy&#10;d2QxDNXAdF3yPI8RIrEV1AeiFuE4urRqJLSAvzjraWxL7n/uBCrOzEdL7bmeTKdxzpMynb3NScFL&#10;S3VpEVYSVMkDZ0dxHdJuRAos3FIbG50Ifs7klDONY+L9tDpx3i/15PW84KtHAAAA//8DAFBLAwQU&#10;AAYACAAAACEAwoFTid4AAAAIAQAADwAAAGRycy9kb3ducmV2LnhtbEyPwU7DMBBE70j8g7VIXBB1&#10;akpIQ5wKIYHgBm0FVzfeJhH2OthuGv4e9wTH0Yxm3lSryRo2og+9IwnzWQYMqXG6p1bCdvN0XQAL&#10;UZFWxhFK+MEAq/r8rFKldkd6x3EdW5ZKKJRKQhfjUHIemg6tCjM3ICVv77xVMUnfcu3VMZVbw0WW&#10;5dyqntJCpwZ87LD5Wh+shGLxMn6G15u3jybfm2W8uhufv72UlxfTwz2wiFP8C8MJP6FDnZh27kA6&#10;MCMhHYkSFksB7ORmYn4LbCdB5KIAXlf8/4H6FwAA//8DAFBLAQItABQABgAIAAAAIQC2gziS/gAA&#10;AOEBAAATAAAAAAAAAAAAAAAAAAAAAABbQ29udGVudF9UeXBlc10ueG1sUEsBAi0AFAAGAAgAAAAh&#10;ADj9If/WAAAAlAEAAAsAAAAAAAAAAAAAAAAALwEAAF9yZWxzLy5yZWxzUEsBAi0AFAAGAAgAAAAh&#10;AM7YnTEVAgAAKAQAAA4AAAAAAAAAAAAAAAAALgIAAGRycy9lMm9Eb2MueG1sUEsBAi0AFAAGAAgA&#10;AAAhAMKBU4neAAAACAEAAA8AAAAAAAAAAAAAAAAAbwQAAGRycy9kb3ducmV2LnhtbFBLBQYAAAAA&#10;BAAEAPMAAAB6BQAAAAA=&#10;">
                <v:textbox>
                  <w:txbxContent>
                    <w:p w14:paraId="1414F91F" w14:textId="257FA526" w:rsidR="00563BFE" w:rsidRDefault="009D48BF" w:rsidP="00CA3032">
                      <w:pPr>
                        <w:jc w:val="both"/>
                        <w:rPr>
                          <w:rFonts w:ascii="Calibri Light" w:hAnsi="Calibri Light" w:cs="Calibri Light"/>
                          <w:sz w:val="22"/>
                          <w:szCs w:val="22"/>
                          <w:lang w:val="pt-PT"/>
                        </w:rPr>
                      </w:pPr>
                      <w:r w:rsidRPr="001A77FD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  <w:lang w:val="pt-PT"/>
                        </w:rPr>
                        <w:t>Obs:</w:t>
                      </w:r>
                      <w:r w:rsidRPr="009D48BF">
                        <w:rPr>
                          <w:rFonts w:ascii="Calibri Light" w:hAnsi="Calibri Light" w:cs="Calibri Light"/>
                          <w:sz w:val="22"/>
                          <w:szCs w:val="22"/>
                          <w:lang w:val="pt-PT"/>
                        </w:rPr>
                        <w:t xml:space="preserve"> </w:t>
                      </w:r>
                      <w:r w:rsidR="00B339C1" w:rsidRPr="00B339C1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Conforme disposto no Estatuto Social da ABiogás, a categorização dos associados será definida com base na autodeclaração.</w:t>
                      </w:r>
                      <w:r w:rsidR="00B339C1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 </w:t>
                      </w:r>
                      <w:r w:rsidR="00B339C1" w:rsidRPr="00B339C1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O faturamento anual informado deverá considerar o faturamento consolidado do grupo econômico ao qual a empresa pertence.</w:t>
                      </w:r>
                    </w:p>
                    <w:p w14:paraId="69A9C69C" w14:textId="7B3AB913" w:rsidR="00687F46" w:rsidRPr="00235C43" w:rsidRDefault="00000000" w:rsidP="00327511">
                      <w:pPr>
                        <w:pStyle w:val="SemEspaamento"/>
                        <w:spacing w:before="120" w:after="120"/>
                        <w:jc w:val="both"/>
                        <w:rPr>
                          <w:rFonts w:ascii="Calibri Light" w:hAnsi="Calibri Light" w:cs="Calibri Light"/>
                          <w:b/>
                          <w:bCs/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</w:rPr>
                          <w:id w:val="211077021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0D475C">
                            <w:rPr>
                              <w:rFonts w:ascii="MS Gothic" w:eastAsia="MS Gothic" w:hAnsi="MS Gothic" w:cs="Calibri Light" w:hint="eastAsia"/>
                              <w:b/>
                              <w:bCs/>
                            </w:rPr>
                            <w:t>☐</w:t>
                          </w:r>
                        </w:sdtContent>
                      </w:sdt>
                      <w:r w:rsidR="00C44FE5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   </w:t>
                      </w:r>
                      <w:r w:rsidR="007631BE" w:rsidRPr="00235C43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Declaro, sob as penas da lei, nos termos do artigo 299 do Código Penal Brasileiro, que as informações aqui prestadas são completas, verdadeiras e refletem com exatidão a realidade dos fatos.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212B068" w14:textId="582BE572" w:rsidR="00AF5966" w:rsidRDefault="00AF5966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0E0B163D" w14:textId="77777777" w:rsidR="00F65622" w:rsidRDefault="00F65622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697D370E" w14:textId="3D469FFE" w:rsidR="00F65622" w:rsidRDefault="00F65622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2DB57249" w14:textId="07D52E10" w:rsidR="00F65622" w:rsidRDefault="00F65622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2BCEB283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01BC1171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21538673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5B9AC970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74B99B5C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52D076A7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1808AED4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5AB80982" w14:textId="0CAC8818" w:rsidR="00AF07A3" w:rsidRDefault="00AF07A3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1DE912EA" w14:textId="2B7F8133" w:rsidR="000E006F" w:rsidRDefault="004D0281" w:rsidP="001A77FD">
      <w:pPr>
        <w:pStyle w:val="PargrafodaLista"/>
        <w:numPr>
          <w:ilvl w:val="0"/>
          <w:numId w:val="1"/>
        </w:numPr>
        <w:pBdr>
          <w:bottom w:val="single" w:sz="4" w:space="1" w:color="auto"/>
        </w:pBdr>
        <w:ind w:left="-567"/>
        <w:rPr>
          <w:lang w:val="pt-PT"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60" behindDoc="0" locked="0" layoutInCell="1" allowOverlap="1" wp14:anchorId="28C526FB" wp14:editId="02FC06E4">
                <wp:simplePos x="0" y="0"/>
                <wp:positionH relativeFrom="page">
                  <wp:align>center</wp:align>
                </wp:positionH>
                <wp:positionV relativeFrom="paragraph">
                  <wp:posOffset>401955</wp:posOffset>
                </wp:positionV>
                <wp:extent cx="6572250" cy="1143000"/>
                <wp:effectExtent l="0" t="0" r="0" b="0"/>
                <wp:wrapNone/>
                <wp:docPr id="12410599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0" cy="11430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5239C2" w14:textId="193C04DA" w:rsidR="00CA3032" w:rsidRDefault="00C41A77" w:rsidP="00CA3032">
                            <w:pPr>
                              <w:pStyle w:val="SemEspaamento"/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ASSOCIADO </w:t>
                            </w:r>
                            <w:r w:rsidR="00CA3032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PRODUTOR: </w:t>
                            </w:r>
                          </w:p>
                          <w:p w14:paraId="5C7EABF4" w14:textId="7EFFC215" w:rsidR="00CA3032" w:rsidRDefault="00FB05AB" w:rsidP="00FB05AB">
                            <w:pPr>
                              <w:pStyle w:val="SemEspaamento"/>
                              <w:numPr>
                                <w:ilvl w:val="0"/>
                                <w:numId w:val="13"/>
                              </w:numPr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 w:rsidRPr="00FB05AB"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PEQUENO</w:t>
                            </w:r>
                            <w:r w:rsidR="00C41A77"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PORTE</w:t>
                            </w:r>
                            <w:r w:rsidRPr="00FB05AB"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Pr="00FB05AB">
                              <w:rPr>
                                <w:rFonts w:ascii="Calibri Light" w:eastAsia="MS Gothic" w:hAnsi="Calibri Light" w:cs="Calibri Light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MS Gothic" w:hAnsi="Calibri Light" w:cs="Calibri Light"/>
                                <w:sz w:val="22"/>
                                <w:szCs w:val="22"/>
                              </w:rPr>
                              <w:t>R</w:t>
                            </w:r>
                            <w:r w:rsidR="00CA3032"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7F7477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1.000,00</w:t>
                            </w:r>
                            <w:r w:rsidR="00CA3032"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="002E3E98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um </w:t>
                            </w:r>
                            <w:r w:rsidR="007F7477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mil </w:t>
                            </w:r>
                            <w:r w:rsidR="00CA3032"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reais).</w:t>
                            </w:r>
                          </w:p>
                          <w:p w14:paraId="363FD3E6" w14:textId="7DDEA003" w:rsidR="007F7477" w:rsidRDefault="007F7477" w:rsidP="00FB05AB">
                            <w:pPr>
                              <w:pStyle w:val="SemEspaamento"/>
                              <w:numPr>
                                <w:ilvl w:val="0"/>
                                <w:numId w:val="13"/>
                              </w:numPr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 w:rsidRPr="001A77F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MÉDIO PORTE</w:t>
                            </w: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: R$</w:t>
                            </w:r>
                            <w:r w:rsidR="00FE7F31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5.000,00 (cinco mil reais)</w:t>
                            </w:r>
                          </w:p>
                          <w:p w14:paraId="65B4EA46" w14:textId="13709F15" w:rsidR="00FB05AB" w:rsidRPr="00FB05AB" w:rsidRDefault="00FB05AB" w:rsidP="00FB05AB">
                            <w:pPr>
                              <w:pStyle w:val="SemEspaamento"/>
                              <w:numPr>
                                <w:ilvl w:val="0"/>
                                <w:numId w:val="13"/>
                              </w:numPr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GRANDE</w:t>
                            </w:r>
                            <w:r w:rsidR="00C41A77"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PORTE</w:t>
                            </w:r>
                            <w:r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MS Gothic" w:hAnsi="Calibri Light" w:cs="Calibri Light"/>
                                <w:sz w:val="22"/>
                                <w:szCs w:val="22"/>
                              </w:rPr>
                              <w:t>R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FE7F31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8.000,00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="00FE7F31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oito mil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reais).</w:t>
                            </w:r>
                          </w:p>
                          <w:p w14:paraId="02979FBD" w14:textId="77777777" w:rsidR="00CA3032" w:rsidRPr="00B17B75" w:rsidRDefault="00CA3032" w:rsidP="00CA3032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526FB" id="_x0000_s1049" type="#_x0000_t202" style="position:absolute;left:0;text-align:left;margin-left:0;margin-top:31.65pt;width:517.5pt;height:90pt;z-index:251658260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CvrEwIAAP4DAAAOAAAAZHJzL2Uyb0RvYy54bWysU8tu2zAQvBfoPxC815IVO00Ey0HqNEWB&#10;9AGk/YAVRVlEKS5L0pbcr8+SchwjvRW9EFwuOTs7O1zdjL1me+m8QlPx+SznTBqBjTLbiv/8cf/u&#10;ijMfwDSg0ciKH6TnN+u3b1aDLWWBHepGOkYgxpeDrXgXgi2zzItO9uBnaKWhZIuuh0Ch22aNg4HQ&#10;e50VeX6ZDega61BI7+n0bkrydcJvWynCt7b1MjBdceIW0urSWsc1W6+g3DqwnRJHGvAPLHpQhoqe&#10;oO4gANs59RdUr4RDj22YCewzbFslZOqBupnnr7p57MDK1AuJ4+1JJv//YMXX/aP97lgYP+BIA0xN&#10;ePuA4pdnBjcdmK28dQ6HTkJDhedRsmywvjw+jVL70keQeviCDQ0ZdgET0Ni6PqpCfTJCpwEcTqLL&#10;MTBBh5fL90WxpJSg3Hy+uMjzNJYMyufn1vnwSWLP4qbijqaa4GH/4EOkA+XzlVjNo1bNvdI6BdFJ&#10;cqMd2wN5oN4WqYFXt7RhQ8Wvl8UyARuMz5M3ehXIoFr1Fb8iZhM3KKMaH02TrgRQetoTEW2O8kRF&#10;Jm3CWI9MNRUvLmLtKFeNzYEEczgZkj4QbTp0fzgbyIwV97934CRn+rMh0a/ni0V0bwoWJBgF7jxT&#10;n2fACIKqeOBs2m5CcnyUw+AtDadVSbYXJkfOZLKk5vFDRBefx+nWy7ddPwEAAP//AwBQSwMEFAAG&#10;AAgAAAAhAJh+MErdAAAACAEAAA8AAABkcnMvZG93bnJldi54bWxMj8FOwzAQRO9I/IO1SNyo04ZU&#10;EOJUCIkeyqktSBzdeEki7HVku2n692xP9Lgzo9k31WpyVowYYu9JwXyWgUBqvOmpVfC5f394AhGT&#10;JqOtJ1Rwxgir+vam0qXxJ9riuEut4BKKpVbQpTSUUsamQ6fjzA9I7P344HTiM7TSBH3icmflIsuW&#10;0ume+EOnB3zrsPndHZ2C8fv5w4avc7GXm820HdfztS2sUvd30+sLiIRT+g/DBZ/RoWamgz+SicIq&#10;4CFJwTLPQVzcLC9YOShYPLIk60peD6j/AAAA//8DAFBLAQItABQABgAIAAAAIQC2gziS/gAAAOEB&#10;AAATAAAAAAAAAAAAAAAAAAAAAABbQ29udGVudF9UeXBlc10ueG1sUEsBAi0AFAAGAAgAAAAhADj9&#10;If/WAAAAlAEAAAsAAAAAAAAAAAAAAAAALwEAAF9yZWxzLy5yZWxzUEsBAi0AFAAGAAgAAAAhAH+0&#10;K+sTAgAA/gMAAA4AAAAAAAAAAAAAAAAALgIAAGRycy9lMm9Eb2MueG1sUEsBAi0AFAAGAAgAAAAh&#10;AJh+MErdAAAACAEAAA8AAAAAAAAAAAAAAAAAbQQAAGRycy9kb3ducmV2LnhtbFBLBQYAAAAABAAE&#10;APMAAAB3BQAAAAA=&#10;" fillcolor="#e8e8e8 [3214]" stroked="f">
                <v:textbox>
                  <w:txbxContent>
                    <w:p w14:paraId="3B5239C2" w14:textId="193C04DA" w:rsidR="00CA3032" w:rsidRDefault="00C41A77" w:rsidP="00CA3032">
                      <w:pPr>
                        <w:pStyle w:val="SemEspaamento"/>
                        <w:spacing w:before="120" w:after="120"/>
                        <w:jc w:val="both"/>
                        <w:rPr>
                          <w:rFonts w:ascii="Calibri Light" w:hAnsi="Calibri Light" w:cs="Calibri Light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ASSOCIADO </w:t>
                      </w:r>
                      <w:r w:rsidR="00CA3032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PRODUTOR: </w:t>
                      </w:r>
                    </w:p>
                    <w:p w14:paraId="5C7EABF4" w14:textId="7EFFC215" w:rsidR="00CA3032" w:rsidRDefault="00FB05AB" w:rsidP="00FB05AB">
                      <w:pPr>
                        <w:pStyle w:val="SemEspaamento"/>
                        <w:numPr>
                          <w:ilvl w:val="0"/>
                          <w:numId w:val="13"/>
                        </w:numPr>
                        <w:spacing w:before="120" w:after="120"/>
                        <w:jc w:val="both"/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  <w:r w:rsidRPr="00FB05AB"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>PEQUENO</w:t>
                      </w:r>
                      <w:r w:rsidR="00C41A77"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 PORTE</w:t>
                      </w:r>
                      <w:r w:rsidRPr="00FB05AB"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r w:rsidRPr="00FB05AB">
                        <w:rPr>
                          <w:rFonts w:ascii="Calibri Light" w:eastAsia="MS Gothic" w:hAnsi="Calibri Light" w:cs="Calibri Light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 Light" w:eastAsia="MS Gothic" w:hAnsi="Calibri Light" w:cs="Calibri Light"/>
                          <w:sz w:val="22"/>
                          <w:szCs w:val="22"/>
                        </w:rPr>
                        <w:t>R</w:t>
                      </w:r>
                      <w:r w:rsidR="00CA3032"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$ </w:t>
                      </w:r>
                      <w:r w:rsidR="007F7477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1.000,00</w:t>
                      </w:r>
                      <w:r w:rsidR="00CA3032"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 (</w:t>
                      </w:r>
                      <w:r w:rsidR="002E3E98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um </w:t>
                      </w:r>
                      <w:r w:rsidR="007F7477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mil </w:t>
                      </w:r>
                      <w:r w:rsidR="00CA3032"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reais).</w:t>
                      </w:r>
                    </w:p>
                    <w:p w14:paraId="363FD3E6" w14:textId="7DDEA003" w:rsidR="007F7477" w:rsidRDefault="007F7477" w:rsidP="00FB05AB">
                      <w:pPr>
                        <w:pStyle w:val="SemEspaamento"/>
                        <w:numPr>
                          <w:ilvl w:val="0"/>
                          <w:numId w:val="13"/>
                        </w:numPr>
                        <w:spacing w:before="120" w:after="120"/>
                        <w:jc w:val="both"/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  <w:r w:rsidRPr="001A77FD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MÉDIO PORTE</w:t>
                      </w:r>
                      <w:r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: R$</w:t>
                      </w:r>
                      <w:r w:rsidR="00FE7F31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5.000,00 (cinco mil reais)</w:t>
                      </w:r>
                    </w:p>
                    <w:p w14:paraId="65B4EA46" w14:textId="13709F15" w:rsidR="00FB05AB" w:rsidRPr="00FB05AB" w:rsidRDefault="00FB05AB" w:rsidP="00FB05AB">
                      <w:pPr>
                        <w:pStyle w:val="SemEspaamento"/>
                        <w:numPr>
                          <w:ilvl w:val="0"/>
                          <w:numId w:val="13"/>
                        </w:numPr>
                        <w:spacing w:before="120" w:after="120"/>
                        <w:jc w:val="both"/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>GRANDE</w:t>
                      </w:r>
                      <w:r w:rsidR="00C41A77"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 PORTE</w:t>
                      </w:r>
                      <w:r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 Light" w:eastAsia="MS Gothic" w:hAnsi="Calibri Light" w:cs="Calibri Light"/>
                          <w:sz w:val="22"/>
                          <w:szCs w:val="22"/>
                        </w:rPr>
                        <w:t>R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$ </w:t>
                      </w:r>
                      <w:r w:rsidR="00FE7F31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8.000,00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 (</w:t>
                      </w:r>
                      <w:r w:rsidR="00FE7F31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oito mil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 reais).</w:t>
                      </w:r>
                    </w:p>
                    <w:p w14:paraId="02979FBD" w14:textId="77777777" w:rsidR="00CA3032" w:rsidRPr="00B17B75" w:rsidRDefault="00CA3032" w:rsidP="00CA3032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B05AB">
        <w:rPr>
          <w:rFonts w:ascii="Calibri Light" w:hAnsi="Calibri Light" w:cs="Calibri Light"/>
          <w:b/>
          <w:bCs/>
        </w:rPr>
        <w:t>VALORES MENSAIS DE ADESÃO</w:t>
      </w:r>
    </w:p>
    <w:p w14:paraId="2A46B71A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0A5EB5C9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7200893A" w14:textId="405704D5" w:rsidR="00FB05AB" w:rsidRDefault="00FB05AB" w:rsidP="001A77FD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488A3048" w14:textId="287C0A68" w:rsidR="00FB05AB" w:rsidRDefault="00FB05AB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31A959B8" w14:textId="77777777" w:rsidR="004D0281" w:rsidRDefault="004D0281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03A90C7D" w14:textId="1080A0E6" w:rsidR="00FE7F31" w:rsidRDefault="00AF5966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63" behindDoc="0" locked="0" layoutInCell="1" allowOverlap="1" wp14:anchorId="47B4976F" wp14:editId="19A0FE38">
                <wp:simplePos x="0" y="0"/>
                <wp:positionH relativeFrom="margin">
                  <wp:posOffset>-577215</wp:posOffset>
                </wp:positionH>
                <wp:positionV relativeFrom="paragraph">
                  <wp:posOffset>109220</wp:posOffset>
                </wp:positionV>
                <wp:extent cx="6560820" cy="1143000"/>
                <wp:effectExtent l="0" t="0" r="0" b="0"/>
                <wp:wrapNone/>
                <wp:docPr id="59965840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0820" cy="11430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560A1" w14:textId="6293AA7D" w:rsidR="00FB05AB" w:rsidRDefault="00C41A77" w:rsidP="00FB05AB">
                            <w:pPr>
                              <w:pStyle w:val="SemEspaamento"/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ASSOCIADO PARTICIPANTE</w:t>
                            </w:r>
                            <w:r w:rsidR="0017193D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 (não produtor)</w:t>
                            </w:r>
                            <w:r w:rsidR="00FB05AB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: </w:t>
                            </w:r>
                          </w:p>
                          <w:p w14:paraId="1E68B82A" w14:textId="6AFD9C77" w:rsidR="00FB05AB" w:rsidRDefault="00FB05AB" w:rsidP="00FB05AB">
                            <w:pPr>
                              <w:pStyle w:val="SemEspaamento"/>
                              <w:numPr>
                                <w:ilvl w:val="0"/>
                                <w:numId w:val="13"/>
                              </w:numPr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 w:rsidRPr="00FB05AB"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PEQUENO</w:t>
                            </w:r>
                            <w:r w:rsidR="00C41A77"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PORTE</w:t>
                            </w:r>
                            <w:r w:rsidRPr="00FB05AB"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Pr="00FB05AB">
                              <w:rPr>
                                <w:rFonts w:ascii="Calibri Light" w:eastAsia="MS Gothic" w:hAnsi="Calibri Light" w:cs="Calibri Light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MS Gothic" w:hAnsi="Calibri Light" w:cs="Calibri Light"/>
                                <w:sz w:val="22"/>
                                <w:szCs w:val="22"/>
                              </w:rPr>
                              <w:t>R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17193D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1.000,00</w:t>
                            </w:r>
                            <w:r w:rsidR="002E3E98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(</w:t>
                            </w:r>
                            <w:r w:rsidR="002E3E98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um </w:t>
                            </w:r>
                            <w:r w:rsidR="0017193D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mil 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reais).</w:t>
                            </w:r>
                          </w:p>
                          <w:p w14:paraId="0D5216DE" w14:textId="205CC66D" w:rsidR="0017193D" w:rsidRPr="00FE7F31" w:rsidRDefault="0017193D" w:rsidP="00FB05AB">
                            <w:pPr>
                              <w:pStyle w:val="SemEspaamento"/>
                              <w:numPr>
                                <w:ilvl w:val="0"/>
                                <w:numId w:val="13"/>
                              </w:numPr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MÉDIO PORTE: </w:t>
                            </w:r>
                            <w:r w:rsidRPr="001A77FD">
                              <w:rPr>
                                <w:rFonts w:ascii="Calibri Light" w:eastAsia="MS Gothic" w:hAnsi="Calibri Light" w:cs="Calibri Light"/>
                                <w:sz w:val="22"/>
                                <w:szCs w:val="22"/>
                              </w:rPr>
                              <w:t>R$5.000,00 (cinco mil reais)</w:t>
                            </w:r>
                          </w:p>
                          <w:p w14:paraId="326DD529" w14:textId="1E686D94" w:rsidR="00FB05AB" w:rsidRPr="00FB05AB" w:rsidRDefault="00FB05AB" w:rsidP="00FB05AB">
                            <w:pPr>
                              <w:pStyle w:val="SemEspaamento"/>
                              <w:numPr>
                                <w:ilvl w:val="0"/>
                                <w:numId w:val="13"/>
                              </w:numPr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GRANDE</w:t>
                            </w:r>
                            <w:r w:rsidR="00C41A77"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PORTE</w:t>
                            </w:r>
                            <w:r>
                              <w:rPr>
                                <w:rFonts w:ascii="Calibri Light" w:eastAsia="MS Gothic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MS Gothic" w:hAnsi="Calibri Light" w:cs="Calibri Light"/>
                                <w:sz w:val="22"/>
                                <w:szCs w:val="22"/>
                              </w:rPr>
                              <w:t>R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17193D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5.000,00</w:t>
                            </w:r>
                            <w:r w:rsidR="002E3E98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(</w:t>
                            </w:r>
                            <w:r w:rsidR="0017193D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cinco mil </w:t>
                            </w:r>
                            <w:r w:rsidRPr="00FB05AB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reais).</w:t>
                            </w:r>
                          </w:p>
                          <w:p w14:paraId="3A975EAF" w14:textId="77777777" w:rsidR="00FB05AB" w:rsidRPr="00B17B75" w:rsidRDefault="00FB05AB" w:rsidP="00FB05AB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4976F" id="_x0000_s1050" type="#_x0000_t202" style="position:absolute;left:0;text-align:left;margin-left:-45.45pt;margin-top:8.6pt;width:516.6pt;height:90pt;z-index:25165826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qMVFAIAAP4DAAAOAAAAZHJzL2Uyb0RvYy54bWysU8tu2zAQvBfoPxC815JV23UEy0HqNEWB&#10;9AGk/YAVRVlEKS5L0pbSr++SchwjvRW9EFzucjg7O9xcj71mR+m8QlPx+SznTBqBjTL7iv/4fvdm&#10;zZkPYBrQaGTFH6Xn19vXrzaDLWWBHepGOkYgxpeDrXgXgi2zzItO9uBnaKWhZIuuh0Ch22eNg4HQ&#10;e50Veb7KBnSNdSik93R6OyX5NuG3rRTha9t6GZiuOHELaXVpreOabTdQ7h3YTokTDfgHFj0oQ4+e&#10;oW4hADs49RdUr4RDj22YCewzbFslZOqBupnnL7p56MDK1AuJ4+1ZJv//YMWX44P95lgY3+NIA0xN&#10;eHuP4qdnBncdmL28cQ6HTkJDD8+jZNlgfXm6GqX2pY8g9fAZGxoyHAImoLF1fVSF+mSETgN4PIsu&#10;x8AEHa6Wq3xdUEpQbj5fvM3zNJYMyqfr1vnwUWLP4qbijqaa4OF470OkA+VTSXzNo1bNndI6BdFJ&#10;cqcdOwJ5oN4XqYEXVdqwoeJXy2KZgA3G68kbvQpkUK36iq+J2cQNyqjGB9OkkgBKT3sios1JnqjI&#10;pE0Y65GppuLFIr4d5aqxeSTBHE6GpA9Emw7db84GMmPF/a8DOMmZ/mRI9Kv5YhHdm4LF8l2Uy11m&#10;6ssMGEFQFQ+cTdtdSI6Pchi8oeG0Ksn2zOTEmUyW1Dx9iOjiyzhVPX/b7R8AAAD//wMAUEsDBBQA&#10;BgAIAAAAIQAYHrsY3gAAAAoBAAAPAAAAZHJzL2Rvd25yZXYueG1sTI/BTsMwEETvSPyDtUjcWqeB&#10;Ag5xKoRED+XUFiSObrIkEfY6st00/XuWEz3uzNPsTLmanBUjhth70rCYZyCQat/01Gr42L/NnkDE&#10;ZKgx1hNqOGOEVXV9VZqi8Sfa4rhLreAQioXR0KU0FFLGukNn4twPSOx9++BM4jO0sgnmxOHOyjzL&#10;HqQzPfGHzgz42mH9szs6DeOXerfh87zcy81m2o7rxdourda3N9PLM4iEU/qH4a8+V4eKOx38kZoo&#10;rIaZyhSjbDzmIBhQ9/kdiAMLihVZlfJyQvULAAD//wMAUEsBAi0AFAAGAAgAAAAhALaDOJL+AAAA&#10;4QEAABMAAAAAAAAAAAAAAAAAAAAAAFtDb250ZW50X1R5cGVzXS54bWxQSwECLQAUAAYACAAAACEA&#10;OP0h/9YAAACUAQAACwAAAAAAAAAAAAAAAAAvAQAAX3JlbHMvLnJlbHNQSwECLQAUAAYACAAAACEA&#10;rrqjFRQCAAD+AwAADgAAAAAAAAAAAAAAAAAuAgAAZHJzL2Uyb0RvYy54bWxQSwECLQAUAAYACAAA&#10;ACEAGB67GN4AAAAKAQAADwAAAAAAAAAAAAAAAABuBAAAZHJzL2Rvd25yZXYueG1sUEsFBgAAAAAE&#10;AAQA8wAAAHkFAAAAAA==&#10;" fillcolor="#e8e8e8 [3214]" stroked="f">
                <v:textbox>
                  <w:txbxContent>
                    <w:p w14:paraId="185560A1" w14:textId="6293AA7D" w:rsidR="00FB05AB" w:rsidRDefault="00C41A77" w:rsidP="00FB05AB">
                      <w:pPr>
                        <w:pStyle w:val="SemEspaamento"/>
                        <w:spacing w:before="120" w:after="120"/>
                        <w:jc w:val="both"/>
                        <w:rPr>
                          <w:rFonts w:ascii="Calibri Light" w:hAnsi="Calibri Light" w:cs="Calibri Light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</w:rPr>
                        <w:t>ASSOCIADO PARTICIPANTE</w:t>
                      </w:r>
                      <w:r w:rsidR="0017193D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 (não produtor)</w:t>
                      </w:r>
                      <w:r w:rsidR="00FB05AB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: </w:t>
                      </w:r>
                    </w:p>
                    <w:p w14:paraId="1E68B82A" w14:textId="6AFD9C77" w:rsidR="00FB05AB" w:rsidRDefault="00FB05AB" w:rsidP="00FB05AB">
                      <w:pPr>
                        <w:pStyle w:val="SemEspaamento"/>
                        <w:numPr>
                          <w:ilvl w:val="0"/>
                          <w:numId w:val="13"/>
                        </w:numPr>
                        <w:spacing w:before="120" w:after="120"/>
                        <w:jc w:val="both"/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  <w:r w:rsidRPr="00FB05AB"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>PEQUENO</w:t>
                      </w:r>
                      <w:r w:rsidR="00C41A77"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 PORTE</w:t>
                      </w:r>
                      <w:r w:rsidRPr="00FB05AB"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r w:rsidRPr="00FB05AB">
                        <w:rPr>
                          <w:rFonts w:ascii="Calibri Light" w:eastAsia="MS Gothic" w:hAnsi="Calibri Light" w:cs="Calibri Light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 Light" w:eastAsia="MS Gothic" w:hAnsi="Calibri Light" w:cs="Calibri Light"/>
                          <w:sz w:val="22"/>
                          <w:szCs w:val="22"/>
                        </w:rPr>
                        <w:t>R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$ </w:t>
                      </w:r>
                      <w:r w:rsidR="0017193D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1.000,00</w:t>
                      </w:r>
                      <w:r w:rsidR="002E3E98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 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(</w:t>
                      </w:r>
                      <w:r w:rsidR="002E3E98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um </w:t>
                      </w:r>
                      <w:r w:rsidR="0017193D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mil 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reais).</w:t>
                      </w:r>
                    </w:p>
                    <w:p w14:paraId="0D5216DE" w14:textId="205CC66D" w:rsidR="0017193D" w:rsidRPr="00FE7F31" w:rsidRDefault="0017193D" w:rsidP="00FB05AB">
                      <w:pPr>
                        <w:pStyle w:val="SemEspaamento"/>
                        <w:numPr>
                          <w:ilvl w:val="0"/>
                          <w:numId w:val="13"/>
                        </w:numPr>
                        <w:spacing w:before="120" w:after="120"/>
                        <w:jc w:val="both"/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MÉDIO PORTE: </w:t>
                      </w:r>
                      <w:r w:rsidRPr="001A77FD">
                        <w:rPr>
                          <w:rFonts w:ascii="Calibri Light" w:eastAsia="MS Gothic" w:hAnsi="Calibri Light" w:cs="Calibri Light"/>
                          <w:sz w:val="22"/>
                          <w:szCs w:val="22"/>
                        </w:rPr>
                        <w:t>R$5.000,00 (cinco mil reais)</w:t>
                      </w:r>
                    </w:p>
                    <w:p w14:paraId="326DD529" w14:textId="1E686D94" w:rsidR="00FB05AB" w:rsidRPr="00FB05AB" w:rsidRDefault="00FB05AB" w:rsidP="00FB05AB">
                      <w:pPr>
                        <w:pStyle w:val="SemEspaamento"/>
                        <w:numPr>
                          <w:ilvl w:val="0"/>
                          <w:numId w:val="13"/>
                        </w:numPr>
                        <w:spacing w:before="120" w:after="120"/>
                        <w:jc w:val="both"/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>GRANDE</w:t>
                      </w:r>
                      <w:r w:rsidR="00C41A77"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 PORTE</w:t>
                      </w:r>
                      <w:r>
                        <w:rPr>
                          <w:rFonts w:ascii="Calibri Light" w:eastAsia="MS Gothic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 Light" w:eastAsia="MS Gothic" w:hAnsi="Calibri Light" w:cs="Calibri Light"/>
                          <w:sz w:val="22"/>
                          <w:szCs w:val="22"/>
                        </w:rPr>
                        <w:t>R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$ </w:t>
                      </w:r>
                      <w:r w:rsidR="0017193D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5.000,00</w:t>
                      </w:r>
                      <w:r w:rsidR="002E3E98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 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(</w:t>
                      </w:r>
                      <w:r w:rsidR="0017193D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 xml:space="preserve">cinco mil </w:t>
                      </w:r>
                      <w:r w:rsidRPr="00FB05AB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reais).</w:t>
                      </w:r>
                    </w:p>
                    <w:p w14:paraId="3A975EAF" w14:textId="77777777" w:rsidR="00FB05AB" w:rsidRPr="00B17B75" w:rsidRDefault="00FB05AB" w:rsidP="00FB05AB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B71DDF" w14:textId="3B2CFCA0" w:rsidR="00FB05AB" w:rsidRDefault="00FB05AB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0CA70703" w14:textId="2D04914F" w:rsidR="00FB05AB" w:rsidRDefault="00FB05AB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5B1376E4" w14:textId="43430E2F" w:rsidR="00FB05AB" w:rsidRDefault="00FB05AB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74CDABA5" w14:textId="77777777" w:rsidR="00C30F8C" w:rsidRDefault="00C30F8C" w:rsidP="00175201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5FEDCF27" w14:textId="2B382612" w:rsidR="00FB05AB" w:rsidRDefault="000E006F" w:rsidP="00175201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64" behindDoc="0" locked="0" layoutInCell="1" allowOverlap="1" wp14:anchorId="3783F3F1" wp14:editId="50457653">
                <wp:simplePos x="0" y="0"/>
                <wp:positionH relativeFrom="page">
                  <wp:posOffset>510540</wp:posOffset>
                </wp:positionH>
                <wp:positionV relativeFrom="paragraph">
                  <wp:posOffset>235585</wp:posOffset>
                </wp:positionV>
                <wp:extent cx="6537960" cy="640080"/>
                <wp:effectExtent l="0" t="0" r="0" b="7620"/>
                <wp:wrapNone/>
                <wp:docPr id="5660799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7960" cy="64008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C06684" w14:textId="4BF262CA" w:rsidR="00FB05AB" w:rsidRDefault="00C41A77" w:rsidP="00FB05AB">
                            <w:pPr>
                              <w:pStyle w:val="SemEspaamento"/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HONORÁRIO</w:t>
                            </w:r>
                            <w:r w:rsidR="00FB05AB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: </w:t>
                            </w:r>
                          </w:p>
                          <w:p w14:paraId="78D645D8" w14:textId="24B314CE" w:rsidR="00FB05AB" w:rsidRPr="00B17B75" w:rsidRDefault="00C41A77" w:rsidP="00FB05AB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40C9D">
                              <w:rPr>
                                <w:rFonts w:ascii="Calibri Light" w:eastAsia="MS Gothic" w:hAnsi="Calibri Light" w:cs="Calibri Light"/>
                                <w:sz w:val="22"/>
                                <w:szCs w:val="22"/>
                              </w:rPr>
                              <w:t>ISENTO DE PAGAMENTO DE CONTRIBUIÇÃO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3F3F1" id="_x0000_s1051" type="#_x0000_t202" style="position:absolute;left:0;text-align:left;margin-left:40.2pt;margin-top:18.55pt;width:514.8pt;height:50.4pt;z-index:251658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NTtEwIAAP0DAAAOAAAAZHJzL2Uyb0RvYy54bWysU9tu2zAMfR+wfxD0vtjJkjQxohRdug4D&#10;ugvQ7QNkSY6FyaImKbG7ry8lp2nQvQ3zg0Ca5BF5eLS5HjpDjsoHDZbR6aSkRFkBUts9oz9/3L1b&#10;URIit5IbsIrRRxXo9fbtm03vKjWDFoxUniCIDVXvGG1jdFVRBNGqjocJOGUx2IDveETX7wvpeY/o&#10;nSlmZbksevDSeRAqBPx7OwbpNuM3jRLxW9MEFYlhFHuL+fT5rNNZbDe82nvuWi1ObfB/6KLj2uKl&#10;Z6hbHjk5eP0XVKeFhwBNnAjoCmgaLVSeAaeZlq+meWi5U3kWJCe4M03h/8GKr8cH992TOHyAAReY&#10;hwjuHsSvQCzsWm736sZ76FvFJV48TZQVvQvVqTRRHaqQQOr+C0hcMj9EyEBD47vECs5JEB0X8Hgm&#10;XQ2RCPy5XLy/Wi8xJDC2nJflKm+l4NVztfMhflLQkWQw6nGpGZ0f70NM3fDqOSVdFsBoeaeNyU4S&#10;ktoZT44cJVDvZ7n/V1nGkp7R9WK2yMAWUnmWRqcj6tPojtFVmb5RMYmMj1bmlMi1GW1sxNgTO4mQ&#10;kZo41APRklFEx4LEVg3yEfnyMOoR3w8aLfg/lPSoRUbD7wP3ihLz2SLn6+l8nsSbnfniaoaOv4zU&#10;lxFuBUIxGikZzV3Mgk90WLjB3TQ60/bSyaln1Fhm8/Qekogv/Zz18mq3TwAAAP//AwBQSwMEFAAG&#10;AAgAAAAhAE8lqCzfAAAACgEAAA8AAABkcnMvZG93bnJldi54bWxMj81OwzAQhO9IvIO1SNyobUpp&#10;G+JUCIkeyqktSBzdeEki/BPZbpq+PdsTve1oRrPflKvRWTZgTF3wCuREAENfB9P5RsHn/v1hASxl&#10;7Y22waOCMyZYVbc3pS5MOPktDrvcMCrxqdAK2pz7gvNUt+h0moQePXk/ITqdScaGm6hPVO4sfxTi&#10;mTvdefrQ6h7fWqx/d0enYPheftj4dZ7t+WYzboe1XNuZVer+bnx9AZZxzP9huOATOlTEdAhHbxKz&#10;ChbiiZIKpnMJ7OJLKWjcga7pfAm8Kvn1hOoPAAD//wMAUEsBAi0AFAAGAAgAAAAhALaDOJL+AAAA&#10;4QEAABMAAAAAAAAAAAAAAAAAAAAAAFtDb250ZW50X1R5cGVzXS54bWxQSwECLQAUAAYACAAAACEA&#10;OP0h/9YAAACUAQAACwAAAAAAAAAAAAAAAAAvAQAAX3JlbHMvLnJlbHNQSwECLQAUAAYACAAAACEA&#10;ryzU7RMCAAD9AwAADgAAAAAAAAAAAAAAAAAuAgAAZHJzL2Uyb0RvYy54bWxQSwECLQAUAAYACAAA&#10;ACEATyWoLN8AAAAKAQAADwAAAAAAAAAAAAAAAABtBAAAZHJzL2Rvd25yZXYueG1sUEsFBgAAAAAE&#10;AAQA8wAAAHkFAAAAAA==&#10;" fillcolor="#e8e8e8 [3214]" stroked="f">
                <v:textbox>
                  <w:txbxContent>
                    <w:p w14:paraId="02C06684" w14:textId="4BF262CA" w:rsidR="00FB05AB" w:rsidRDefault="00C41A77" w:rsidP="00FB05AB">
                      <w:pPr>
                        <w:pStyle w:val="SemEspaamento"/>
                        <w:spacing w:before="120" w:after="120"/>
                        <w:jc w:val="both"/>
                        <w:rPr>
                          <w:rFonts w:ascii="Calibri Light" w:hAnsi="Calibri Light" w:cs="Calibri Light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</w:rPr>
                        <w:t>HONORÁRIO</w:t>
                      </w:r>
                      <w:r w:rsidR="00FB05AB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: </w:t>
                      </w:r>
                    </w:p>
                    <w:p w14:paraId="78D645D8" w14:textId="24B314CE" w:rsidR="00FB05AB" w:rsidRPr="00B17B75" w:rsidRDefault="00C41A77" w:rsidP="00FB05AB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 w:rsidRPr="00440C9D">
                        <w:rPr>
                          <w:rFonts w:ascii="Calibri Light" w:eastAsia="MS Gothic" w:hAnsi="Calibri Light" w:cs="Calibri Light"/>
                          <w:sz w:val="22"/>
                          <w:szCs w:val="22"/>
                        </w:rPr>
                        <w:t>ISENTO DE PAGAMENTO DE CONTRIBUIÇÃO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6F0F687" w14:textId="34E86F3E" w:rsidR="000E006F" w:rsidRDefault="000E006F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27938571" w14:textId="7376099E" w:rsidR="007F7477" w:rsidRDefault="007F7477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23D91537" w14:textId="361FEC3D" w:rsidR="00AF5966" w:rsidRDefault="00AF5966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600A757D" w14:textId="125BE9D6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  <w:r w:rsidRPr="00AF07A3">
        <w:rPr>
          <w:rFonts w:ascii="Calibri Light" w:hAnsi="Calibri Light" w:cs="Calibri Light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8272" behindDoc="0" locked="0" layoutInCell="1" allowOverlap="1" wp14:anchorId="791C175B" wp14:editId="16DBD400">
                <wp:simplePos x="0" y="0"/>
                <wp:positionH relativeFrom="page">
                  <wp:align>center</wp:align>
                </wp:positionH>
                <wp:positionV relativeFrom="paragraph">
                  <wp:posOffset>231140</wp:posOffset>
                </wp:positionV>
                <wp:extent cx="6576060" cy="1920240"/>
                <wp:effectExtent l="0" t="0" r="15240" b="22860"/>
                <wp:wrapNone/>
                <wp:docPr id="12267273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6060" cy="1920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F84BC" w14:textId="2C4E3E42" w:rsidR="00AF07A3" w:rsidRPr="007F644C" w:rsidRDefault="00AF07A3" w:rsidP="00AF07A3">
                            <w:pPr>
                              <w:pStyle w:val="SemEspaamento"/>
                              <w:spacing w:before="120" w:after="120"/>
                              <w:jc w:val="both"/>
                              <w:rPr>
                                <w:rFonts w:ascii="Calibri Light" w:hAnsi="Calibri Light" w:cs="Calibri Light"/>
                              </w:rPr>
                            </w:pPr>
                            <w:r w:rsidRPr="007F644C">
                              <w:rPr>
                                <w:rFonts w:ascii="Calibri Light" w:hAnsi="Calibri Light" w:cs="Calibri Light"/>
                                <w:lang w:val="pt-PT"/>
                              </w:rPr>
                              <w:t>Obs</w:t>
                            </w:r>
                            <w:r w:rsidR="004529AE">
                              <w:rPr>
                                <w:rFonts w:ascii="Calibri Light" w:hAnsi="Calibri Light" w:cs="Calibri Light"/>
                                <w:lang w:val="pt-PT"/>
                              </w:rPr>
                              <w:t>:</w:t>
                            </w:r>
                            <w:r w:rsidRPr="007F644C">
                              <w:rPr>
                                <w:rFonts w:ascii="Calibri Light" w:hAnsi="Calibri Light" w:cs="Calibri Light"/>
                              </w:rPr>
                              <w:t xml:space="preserve"> Ao selecionar a categoria e o porte a que pertence, o Novo Associado será avaliado pela ABiogás, para fins de enquadramento das faixas de contribuições mensais devidas à Associação.</w:t>
                            </w:r>
                          </w:p>
                          <w:p w14:paraId="0A241171" w14:textId="77777777" w:rsidR="00AF07A3" w:rsidRPr="00132B90" w:rsidRDefault="00AF07A3" w:rsidP="00AF07A3">
                            <w:pPr>
                              <w:pStyle w:val="SemEspaamento"/>
                              <w:numPr>
                                <w:ilvl w:val="0"/>
                                <w:numId w:val="4"/>
                              </w:numPr>
                              <w:spacing w:before="120" w:after="120" w:line="276" w:lineRule="auto"/>
                              <w:ind w:left="426"/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</w:pPr>
                            <w:r w:rsidRPr="00132B90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 xml:space="preserve">Os pagamentos mensais serão feitos por boleto, enviado pela ABiogás até o 5º (quinto) dia útil de cada mês, com vencimento no dia 15 (quinze). </w:t>
                            </w:r>
                          </w:p>
                          <w:p w14:paraId="24BDDA2B" w14:textId="77777777" w:rsidR="00AF07A3" w:rsidRPr="00132B90" w:rsidRDefault="00AF07A3" w:rsidP="00AF07A3">
                            <w:pPr>
                              <w:pStyle w:val="SemEspaamento"/>
                              <w:numPr>
                                <w:ilvl w:val="0"/>
                                <w:numId w:val="4"/>
                              </w:numPr>
                              <w:spacing w:before="120" w:after="120" w:line="276" w:lineRule="auto"/>
                              <w:ind w:left="426"/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</w:pPr>
                            <w:r w:rsidRPr="00132B90">
                              <w:rPr>
                                <w:rFonts w:ascii="Calibri Light" w:hAnsi="Calibri Light" w:cs="Calibri Light"/>
                                <w:b/>
                                <w:bCs/>
                              </w:rPr>
                              <w:t>No caso de pagamento anual, a ABiogás concederá um desconto de 10% (dez por cento) no valor da anuidade.</w:t>
                            </w:r>
                          </w:p>
                          <w:p w14:paraId="3F6ACDDA" w14:textId="22676D5A" w:rsidR="00AF07A3" w:rsidRDefault="00AF07A3" w:rsidP="00AF07A3">
                            <w:pPr>
                              <w:pStyle w:val="SemEspaamento"/>
                              <w:spacing w:before="120" w:after="120"/>
                              <w:ind w:left="426"/>
                              <w:jc w:val="both"/>
                              <w:rPr>
                                <w:rFonts w:ascii="Calibri Light" w:hAnsi="Calibri Light" w:cs="Calibri Light"/>
                              </w:rPr>
                            </w:pPr>
                          </w:p>
                          <w:p w14:paraId="008750F8" w14:textId="53289E24" w:rsidR="00AF07A3" w:rsidRDefault="00AF07A3" w:rsidP="00AF07A3">
                            <w:pPr>
                              <w:ind w:left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C175B" id="_x0000_s1052" type="#_x0000_t202" style="position:absolute;left:0;text-align:left;margin-left:0;margin-top:18.2pt;width:517.8pt;height:151.2pt;z-index:25165827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umhFgIAACgEAAAOAAAAZHJzL2Uyb0RvYy54bWysk99v2yAQx98n7X9AvC92rCRtrDpVly7T&#10;pO6H1O0PwBjHaJhjB4md/fU7SJpG3fYyjQfEcfDl7nPHze3YG7ZX6DXYik8nOWfKSmi03Vb829fN&#10;m2vOfBC2EQasqvhBeX67ev3qZnClKqAD0yhkJGJ9ObiKdyG4Msu87FQv/AScsuRsAXsRyMRt1qAY&#10;SL03WZHni2wAbByCVN7T7v3RyVdJv22VDJ/b1qvATMUptpBmTHMd52x1I8otCtdpeQpD/EMUvdCW&#10;Hj1L3Ysg2A71b1K9lgge2jCR0GfQtlqqlANlM81fZPPYCadSLgTHuzMm//9k5af9o/uCLIxvYaQC&#10;piS8ewD53TML607YrbpDhKFToqGHpxFZNjhfnq5G1L70UaQePkJDRRa7AElobLGPVChPRupUgMMZ&#10;uhoDk7S5mF8t8gW5JPmmyyIvZqksmSifrjv04b2CnsVFxZGqmuTF/sGHGI4on47E1zwY3Wy0McnA&#10;bb02yPaCOmCTRsrgxTFj2VDx5byYHwn8VSJP408SvQ7Uykb3Fb8+HxJl5PbONqnRgtDmuKaQjT2B&#10;jOyOFMNYj0w3FS8W8YUItobmQGgRjq1LX40WHeBPzgZq24r7HzuBijPzwVJ5ltMZ4WMhGbP5VUEG&#10;XnrqS4+wkqQqHjg7Ltch/Y0IzsIdlbHVCfBzJKeYqR0T99PXif1+aadTzx989QsAAP//AwBQSwME&#10;FAAGAAgAAAAhAOvUZWfeAAAACAEAAA8AAABkcnMvZG93bnJldi54bWxMj8FOwzAQRO9I/IO1SFwQ&#10;dSAlhBCnQkgguEFBcN3G2yTCXgfbTcPf457gODurmTf1arZGTOTD4FjBxSIDQdw6PXCn4P3t4bwE&#10;ESKyRuOYFPxQgFVzfFRjpd2eX2lax06kEA4VKuhjHCspQ9uTxbBwI3Hyts5bjEn6TmqP+xRujbzM&#10;skJaHDg19DjSfU/t13pnFZTLp+kzPOcvH22xNTfx7Hp6/PZKnZ7Md7cgIs3x7xkO+AkdmsS0cTvW&#10;QRgFaUhUkBdLEAc3y68KEJt0ycsSZFPL/wOaXwAAAP//AwBQSwECLQAUAAYACAAAACEAtoM4kv4A&#10;AADhAQAAEwAAAAAAAAAAAAAAAAAAAAAAW0NvbnRlbnRfVHlwZXNdLnhtbFBLAQItABQABgAIAAAA&#10;IQA4/SH/1gAAAJQBAAALAAAAAAAAAAAAAAAAAC8BAABfcmVscy8ucmVsc1BLAQItABQABgAIAAAA&#10;IQAR3umhFgIAACgEAAAOAAAAAAAAAAAAAAAAAC4CAABkcnMvZTJvRG9jLnhtbFBLAQItABQABgAI&#10;AAAAIQDr1GVn3gAAAAgBAAAPAAAAAAAAAAAAAAAAAHAEAABkcnMvZG93bnJldi54bWxQSwUGAAAA&#10;AAQABADzAAAAewUAAAAA&#10;">
                <v:textbox>
                  <w:txbxContent>
                    <w:p w14:paraId="4ECF84BC" w14:textId="2C4E3E42" w:rsidR="00AF07A3" w:rsidRPr="007F644C" w:rsidRDefault="00AF07A3" w:rsidP="00AF07A3">
                      <w:pPr>
                        <w:pStyle w:val="SemEspaamento"/>
                        <w:spacing w:before="120" w:after="120"/>
                        <w:jc w:val="both"/>
                        <w:rPr>
                          <w:rFonts w:ascii="Calibri Light" w:hAnsi="Calibri Light" w:cs="Calibri Light"/>
                        </w:rPr>
                      </w:pPr>
                      <w:r w:rsidRPr="007F644C">
                        <w:rPr>
                          <w:rFonts w:ascii="Calibri Light" w:hAnsi="Calibri Light" w:cs="Calibri Light"/>
                          <w:lang w:val="pt-PT"/>
                        </w:rPr>
                        <w:t>Obs</w:t>
                      </w:r>
                      <w:r w:rsidR="004529AE">
                        <w:rPr>
                          <w:rFonts w:ascii="Calibri Light" w:hAnsi="Calibri Light" w:cs="Calibri Light"/>
                          <w:lang w:val="pt-PT"/>
                        </w:rPr>
                        <w:t>:</w:t>
                      </w:r>
                      <w:r w:rsidRPr="007F644C">
                        <w:rPr>
                          <w:rFonts w:ascii="Calibri Light" w:hAnsi="Calibri Light" w:cs="Calibri Light"/>
                        </w:rPr>
                        <w:t xml:space="preserve"> Ao selecionar a categoria e o porte a que pertence, o Novo Associado será avaliado pela ABiogás, para fins de enquadramento das faixas de contribuições mensais devidas à Associação.</w:t>
                      </w:r>
                    </w:p>
                    <w:p w14:paraId="0A241171" w14:textId="77777777" w:rsidR="00AF07A3" w:rsidRPr="00132B90" w:rsidRDefault="00AF07A3" w:rsidP="00AF07A3">
                      <w:pPr>
                        <w:pStyle w:val="SemEspaamento"/>
                        <w:numPr>
                          <w:ilvl w:val="0"/>
                          <w:numId w:val="4"/>
                        </w:numPr>
                        <w:spacing w:before="120" w:after="120" w:line="276" w:lineRule="auto"/>
                        <w:ind w:left="426"/>
                        <w:jc w:val="both"/>
                        <w:rPr>
                          <w:rFonts w:ascii="Calibri Light" w:hAnsi="Calibri Light" w:cs="Calibri Light"/>
                          <w:b/>
                          <w:bCs/>
                        </w:rPr>
                      </w:pPr>
                      <w:r w:rsidRPr="00132B90">
                        <w:rPr>
                          <w:rFonts w:ascii="Calibri Light" w:hAnsi="Calibri Light" w:cs="Calibri Light"/>
                          <w:b/>
                          <w:bCs/>
                        </w:rPr>
                        <w:t xml:space="preserve">Os pagamentos mensais serão feitos por boleto, enviado pela ABiogás até o 5º (quinto) dia útil de cada mês, com vencimento no dia 15 (quinze). </w:t>
                      </w:r>
                    </w:p>
                    <w:p w14:paraId="24BDDA2B" w14:textId="77777777" w:rsidR="00AF07A3" w:rsidRPr="00132B90" w:rsidRDefault="00AF07A3" w:rsidP="00AF07A3">
                      <w:pPr>
                        <w:pStyle w:val="SemEspaamento"/>
                        <w:numPr>
                          <w:ilvl w:val="0"/>
                          <w:numId w:val="4"/>
                        </w:numPr>
                        <w:spacing w:before="120" w:after="120" w:line="276" w:lineRule="auto"/>
                        <w:ind w:left="426"/>
                        <w:jc w:val="both"/>
                        <w:rPr>
                          <w:rFonts w:ascii="Calibri Light" w:hAnsi="Calibri Light" w:cs="Calibri Light"/>
                          <w:b/>
                          <w:bCs/>
                        </w:rPr>
                      </w:pPr>
                      <w:r w:rsidRPr="00132B90">
                        <w:rPr>
                          <w:rFonts w:ascii="Calibri Light" w:hAnsi="Calibri Light" w:cs="Calibri Light"/>
                          <w:b/>
                          <w:bCs/>
                        </w:rPr>
                        <w:t>No caso de pagamento anual, a ABiogás concederá um desconto de 10% (dez por cento) no valor da anuidade.</w:t>
                      </w:r>
                    </w:p>
                    <w:p w14:paraId="3F6ACDDA" w14:textId="22676D5A" w:rsidR="00AF07A3" w:rsidRDefault="00AF07A3" w:rsidP="00AF07A3">
                      <w:pPr>
                        <w:pStyle w:val="SemEspaamento"/>
                        <w:spacing w:before="120" w:after="120"/>
                        <w:ind w:left="426"/>
                        <w:jc w:val="both"/>
                        <w:rPr>
                          <w:rFonts w:ascii="Calibri Light" w:hAnsi="Calibri Light" w:cs="Calibri Light"/>
                        </w:rPr>
                      </w:pPr>
                    </w:p>
                    <w:p w14:paraId="008750F8" w14:textId="53289E24" w:rsidR="00AF07A3" w:rsidRDefault="00AF07A3" w:rsidP="00AF07A3">
                      <w:pPr>
                        <w:ind w:left="426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0C5F470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615F73E3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0DCA5849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1CBFF08C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05F63E4E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44CB6CCF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389B9316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2535B162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79F4023B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44BB320C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0966E776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1C8676E6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071AF5E9" w14:textId="77777777" w:rsidR="00C30F8C" w:rsidRDefault="00C30F8C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175B04F7" w14:textId="77777777" w:rsidR="00C30F8C" w:rsidRDefault="00C30F8C" w:rsidP="001A77FD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0A4D7D75" w14:textId="3D4AA9B0" w:rsidR="007F644C" w:rsidRPr="007F644C" w:rsidRDefault="00474B34" w:rsidP="00CA3032">
      <w:pPr>
        <w:pStyle w:val="PargrafodaLista"/>
        <w:numPr>
          <w:ilvl w:val="0"/>
          <w:numId w:val="1"/>
        </w:numPr>
        <w:pBdr>
          <w:bottom w:val="single" w:sz="4" w:space="1" w:color="auto"/>
        </w:pBdr>
        <w:ind w:left="-426"/>
        <w:rPr>
          <w:rFonts w:ascii="Calibri Light" w:hAnsi="Calibri Light" w:cs="Calibri Light"/>
          <w:b/>
          <w:bCs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8" behindDoc="0" locked="0" layoutInCell="1" allowOverlap="1" wp14:anchorId="33F75D97" wp14:editId="50A28263">
                <wp:simplePos x="0" y="0"/>
                <wp:positionH relativeFrom="page">
                  <wp:align>center</wp:align>
                </wp:positionH>
                <wp:positionV relativeFrom="paragraph">
                  <wp:posOffset>1160780</wp:posOffset>
                </wp:positionV>
                <wp:extent cx="6457950" cy="2987040"/>
                <wp:effectExtent l="0" t="0" r="0" b="3810"/>
                <wp:wrapSquare wrapText="bothSides"/>
                <wp:docPr id="197235226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9870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CC6765" w14:textId="08381321" w:rsidR="007F644C" w:rsidRDefault="007F644C" w:rsidP="007F644C">
                            <w:pP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GRUPO DE WHATSAPP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F644C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GRUPO DE ASSOCIADOS NO WHATSAPP. CASO DESEJEM SE CADASTRAR, FAVOR INFORMAR</w:t>
                            </w:r>
                            <w:r w:rsidR="00AF07A3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: NOME, TELEFONE E E-MAIL.</w:t>
                            </w:r>
                          </w:p>
                          <w:tbl>
                            <w:tblPr>
                              <w:tblStyle w:val="TabeladeGrade2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291"/>
                              <w:gridCol w:w="3291"/>
                              <w:gridCol w:w="3291"/>
                            </w:tblGrid>
                            <w:tr w:rsidR="00AF07A3" w14:paraId="4AD3F322" w14:textId="77777777" w:rsidTr="00AF07A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91" w:type="dxa"/>
                                </w:tcPr>
                                <w:p w14:paraId="707A587F" w14:textId="443ACE62" w:rsidR="00AF07A3" w:rsidRPr="00AF07A3" w:rsidRDefault="00AF07A3" w:rsidP="00AF07A3">
                                  <w:pPr>
                                    <w:jc w:val="center"/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</w:pPr>
                                  <w:r w:rsidRPr="00AF07A3"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  <w:t>NOME</w:t>
                                  </w:r>
                                </w:p>
                              </w:tc>
                              <w:tc>
                                <w:tcPr>
                                  <w:tcW w:w="3291" w:type="dxa"/>
                                </w:tcPr>
                                <w:p w14:paraId="20A1E2D2" w14:textId="7E40F74F" w:rsidR="00AF07A3" w:rsidRDefault="00AF07A3" w:rsidP="00AF07A3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  <w:t>TELEFONE</w:t>
                                  </w:r>
                                </w:p>
                              </w:tc>
                              <w:tc>
                                <w:tcPr>
                                  <w:tcW w:w="3291" w:type="dxa"/>
                                </w:tcPr>
                                <w:p w14:paraId="7D874E4E" w14:textId="19949D28" w:rsidR="00AF07A3" w:rsidRDefault="00AF07A3" w:rsidP="00AF07A3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  <w:t>E-MAIL</w:t>
                                  </w:r>
                                </w:p>
                              </w:tc>
                            </w:tr>
                            <w:tr w:rsidR="00AF07A3" w14:paraId="579546CA" w14:textId="77777777" w:rsidTr="00AF07A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27152132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<w:tcW w:w="3291" w:type="dxa"/>
                                    </w:tcPr>
                                    <w:p w14:paraId="40232F4D" w14:textId="4DC406D9" w:rsidR="00AF07A3" w:rsidRPr="00AF07A3" w:rsidRDefault="00AF07A3" w:rsidP="007F644C">
                                      <w:pPr>
                                        <w:rPr>
                                          <w:rFonts w:ascii="Calibri Light" w:hAnsi="Calibri Light" w:cs="Calibri Light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470016900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20DA6F8C" w14:textId="4D445F4C" w:rsidR="00AF07A3" w:rsidRPr="00AF07A3" w:rsidRDefault="00AF07A3" w:rsidP="007F644C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214589728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76F607C7" w14:textId="240618A6" w:rsidR="00AF07A3" w:rsidRPr="00AF07A3" w:rsidRDefault="00AF07A3" w:rsidP="007F644C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AF07A3" w14:paraId="38E4D394" w14:textId="77777777" w:rsidTr="00AF07A3"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204419199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<w:tcW w:w="3291" w:type="dxa"/>
                                    </w:tcPr>
                                    <w:p w14:paraId="14C9A9FF" w14:textId="743A1F25" w:rsidR="00AF07A3" w:rsidRPr="00AF07A3" w:rsidRDefault="00AF07A3" w:rsidP="007F644C">
                                      <w:pPr>
                                        <w:rPr>
                                          <w:rFonts w:ascii="Calibri Light" w:hAnsi="Calibri Light" w:cs="Calibri Light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527107395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178B63B8" w14:textId="4C2033AD" w:rsidR="00AF07A3" w:rsidRPr="00AF07A3" w:rsidRDefault="00AF07A3" w:rsidP="007F644C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1140491140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597D59A4" w14:textId="7BBEB623" w:rsidR="00AF07A3" w:rsidRPr="00AF07A3" w:rsidRDefault="00AF07A3" w:rsidP="007F644C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AF07A3" w14:paraId="1610BC8E" w14:textId="77777777" w:rsidTr="00AF07A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030307705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<w:tcW w:w="3291" w:type="dxa"/>
                                    </w:tcPr>
                                    <w:p w14:paraId="3D9596EE" w14:textId="28209222" w:rsidR="00AF07A3" w:rsidRPr="00AF07A3" w:rsidRDefault="00AF07A3" w:rsidP="007F644C">
                                      <w:pPr>
                                        <w:rPr>
                                          <w:rFonts w:ascii="Calibri Light" w:hAnsi="Calibri Light" w:cs="Calibri Light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395981245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2ECBEAD9" w14:textId="1BA7B4D5" w:rsidR="00AF07A3" w:rsidRPr="00AF07A3" w:rsidRDefault="00AF07A3" w:rsidP="007F644C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605895146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5FFD5E1F" w14:textId="54F33E65" w:rsidR="00AF07A3" w:rsidRPr="00AF07A3" w:rsidRDefault="00AF07A3" w:rsidP="007F644C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AF07A3" w14:paraId="113FE180" w14:textId="77777777" w:rsidTr="00AF07A3"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4973270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<w:tcW w:w="3291" w:type="dxa"/>
                                    </w:tcPr>
                                    <w:p w14:paraId="1B1E5FA4" w14:textId="1B76B0CC" w:rsidR="00AF07A3" w:rsidRPr="00AF07A3" w:rsidRDefault="00AF07A3" w:rsidP="007F644C">
                                      <w:pPr>
                                        <w:rPr>
                                          <w:rFonts w:ascii="Calibri Light" w:hAnsi="Calibri Light" w:cs="Calibri Light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744839967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7747D810" w14:textId="3790D8E1" w:rsidR="00AF07A3" w:rsidRPr="00AF07A3" w:rsidRDefault="00AF07A3" w:rsidP="007F644C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23525300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1A38D494" w14:textId="1652C3E9" w:rsidR="00AF07A3" w:rsidRPr="00AF07A3" w:rsidRDefault="00AF07A3" w:rsidP="007F644C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AF07A3" w14:paraId="361057DE" w14:textId="77777777" w:rsidTr="00AF07A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21831771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<w:tcW w:w="3291" w:type="dxa"/>
                                    </w:tcPr>
                                    <w:p w14:paraId="5ABA93A9" w14:textId="48DBC479" w:rsidR="00AF07A3" w:rsidRPr="00AF07A3" w:rsidRDefault="00AF07A3" w:rsidP="007F644C">
                                      <w:pPr>
                                        <w:rPr>
                                          <w:rFonts w:ascii="Calibri Light" w:hAnsi="Calibri Light" w:cs="Calibri Light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2034874229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42BFA205" w14:textId="23771468" w:rsidR="00AF07A3" w:rsidRPr="00AF07A3" w:rsidRDefault="00AF07A3" w:rsidP="007F644C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136370703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4CB77BAC" w14:textId="1EEBBE29" w:rsidR="00AF07A3" w:rsidRPr="00AF07A3" w:rsidRDefault="00AF07A3" w:rsidP="007F644C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AF07A3" w14:paraId="230F5E87" w14:textId="77777777" w:rsidTr="00AF07A3"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470257342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<w:tcW w:w="3291" w:type="dxa"/>
                                    </w:tcPr>
                                    <w:p w14:paraId="2C07A615" w14:textId="3847A253" w:rsidR="00AF07A3" w:rsidRPr="00AF07A3" w:rsidRDefault="00AF07A3" w:rsidP="007F644C">
                                      <w:pPr>
                                        <w:rPr>
                                          <w:rFonts w:ascii="Calibri Light" w:hAnsi="Calibri Light" w:cs="Calibri Light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1727994273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3C7B4394" w14:textId="1B6CCE63" w:rsidR="00AF07A3" w:rsidRPr="00AF07A3" w:rsidRDefault="00AF07A3" w:rsidP="007F644C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872801487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5FDC5756" w14:textId="2B1B7AEF" w:rsidR="00AF07A3" w:rsidRPr="00AF07A3" w:rsidRDefault="00AF07A3" w:rsidP="007F644C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AF07A3" w14:paraId="2B740494" w14:textId="77777777" w:rsidTr="00AF07A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1128695911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<w:tcW w:w="3291" w:type="dxa"/>
                                    </w:tcPr>
                                    <w:p w14:paraId="1FAA242E" w14:textId="3B0734CF" w:rsidR="00AF07A3" w:rsidRPr="00AF07A3" w:rsidRDefault="00AF07A3" w:rsidP="007F644C">
                                      <w:pPr>
                                        <w:rPr>
                                          <w:rFonts w:ascii="Calibri Light" w:hAnsi="Calibri Light" w:cs="Calibri Light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76404344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5D3AC8F5" w14:textId="13FD36EA" w:rsidR="00AF07A3" w:rsidRPr="00AF07A3" w:rsidRDefault="00AF07A3" w:rsidP="007F644C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663547567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3291" w:type="dxa"/>
                                    </w:tcPr>
                                    <w:p w14:paraId="333C4D73" w14:textId="572C4490" w:rsidR="00AF07A3" w:rsidRPr="00AF07A3" w:rsidRDefault="00AF07A3" w:rsidP="007F644C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AF07A3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</w:tbl>
                          <w:p w14:paraId="0B87A122" w14:textId="51A53E84" w:rsidR="007F644C" w:rsidRPr="007F644C" w:rsidRDefault="007F644C" w:rsidP="001A77FD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75D97" id="_x0000_s1053" type="#_x0000_t202" style="position:absolute;left:0;text-align:left;margin-left:0;margin-top:91.4pt;width:508.5pt;height:235.2pt;z-index:25165825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0aGEwIAAP4DAAAOAAAAZHJzL2Uyb0RvYy54bWysk92O2yAQhe8r9R0Q940dK9kkVpzVNtut&#10;Km1/pG0fAAOOUTFDgcROn74D9maj7V1VXyDwwGHmm8P2dug0OUnnFZiKzmc5JdJwEMocKvrj+8O7&#10;NSU+MCOYBiMrepae3u7evtn2tpQFtKCFdARFjC97W9E2BFtmmeet7JifgZUGgw24jgVcukMmHOtR&#10;vdNZkec3WQ9OWAdceo9/78cg3SX9ppE8fG0aLwPRFcXcQhpdGus4ZrstKw+O2VbxKQ32D1l0TBm8&#10;9CJ1zwIjR6f+kuoUd+ChCTMOXQZNo7hMNWA18/xVNU8tszLVgnC8vWDy/0+Wfzk92W+OhOE9DNjA&#10;VIS3j8B/emJg3zJzkHfOQd9KJvDieUSW9daX09GI2pc+itT9ZxDYZHYMkISGxnWRCtZJUB0bcL5A&#10;l0MgHH/eLJarzRJDHGPFZr3KF6ktGSufj1vnw0cJHYmTijrsapJnp0cfYjqsfN4Sb/OglXhQWqdF&#10;dJLca0dODD1QH4pUwKtd2pC+optlsUzCBuLx5I1OBTSoVl1F13n8RstEGh+MSFsCU3qcYyLaTHgi&#10;kZFNGOqBKIHVreLhiKsGcUZgDkZD4gPCSQvuNyU9mrGi/teROUmJ/mQQ+ma+QCgkpAXyKnDhriP1&#10;dYQZjlIVDZSM031Ijo84DNxhcxqVsL1kMuWMJks0pwcRXXy9Trtenu3uDwAAAP//AwBQSwMEFAAG&#10;AAgAAAAhAHela3neAAAACQEAAA8AAABkcnMvZG93bnJldi54bWxMj8FOwzAQRO9I/IO1SNyok6CU&#10;No1TISR6KKe2IHF04yWJsNdR7Kbp37M90ePOjGbnlevJWTHiEDpPCtJZAgKp9qajRsHn4f1pASJE&#10;TUZbT6jgggHW1f1dqQvjz7TDcR8bwSUUCq2gjbEvpAx1i06Hme+R2Pvxg9ORz6GRZtBnLndWZkky&#10;l053xB9a3eNbi/Xv/uQUjN/LDzt8XfKD3G6n3bhJNza3Sj0+TK8rEBGn+B+G63yeDhVvOvoTmSCs&#10;AgaJrC4yBrjaSfrC0lHBPH/OQFalvCWo/gAAAP//AwBQSwECLQAUAAYACAAAACEAtoM4kv4AAADh&#10;AQAAEwAAAAAAAAAAAAAAAAAAAAAAW0NvbnRlbnRfVHlwZXNdLnhtbFBLAQItABQABgAIAAAAIQA4&#10;/SH/1gAAAJQBAAALAAAAAAAAAAAAAAAAAC8BAABfcmVscy8ucmVsc1BLAQItABQABgAIAAAAIQDu&#10;D0aGEwIAAP4DAAAOAAAAAAAAAAAAAAAAAC4CAABkcnMvZTJvRG9jLnhtbFBLAQItABQABgAIAAAA&#10;IQB3pWt53gAAAAkBAAAPAAAAAAAAAAAAAAAAAG0EAABkcnMvZG93bnJldi54bWxQSwUGAAAAAAQA&#10;BADzAAAAeAUAAAAA&#10;" fillcolor="#e8e8e8 [3214]" stroked="f">
                <v:textbox>
                  <w:txbxContent>
                    <w:p w14:paraId="53CC6765" w14:textId="08381321" w:rsidR="007F644C" w:rsidRDefault="007F644C" w:rsidP="007F644C">
                      <w:pPr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GRUPO DE WHATSAPP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7F644C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GRUPO DE ASSOCIADOS NO WHATSAPP. CASO DESEJEM SE CADASTRAR, FAVOR INFORMAR</w:t>
                      </w:r>
                      <w:r w:rsidR="00AF07A3"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: NOME, TELEFONE E E-MAIL.</w:t>
                      </w:r>
                    </w:p>
                    <w:tbl>
                      <w:tblPr>
                        <w:tblStyle w:val="TabeladeGrade2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291"/>
                        <w:gridCol w:w="3291"/>
                        <w:gridCol w:w="3291"/>
                      </w:tblGrid>
                      <w:tr w:rsidR="00AF07A3" w14:paraId="4AD3F322" w14:textId="77777777" w:rsidTr="00AF07A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91" w:type="dxa"/>
                          </w:tcPr>
                          <w:p w14:paraId="707A587F" w14:textId="443ACE62" w:rsidR="00AF07A3" w:rsidRPr="00AF07A3" w:rsidRDefault="00AF07A3" w:rsidP="00AF07A3">
                            <w:pPr>
                              <w:jc w:val="center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 w:rsidRPr="00AF07A3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NOME</w:t>
                            </w:r>
                          </w:p>
                        </w:tc>
                        <w:tc>
                          <w:tcPr>
                            <w:tcW w:w="3291" w:type="dxa"/>
                          </w:tcPr>
                          <w:p w14:paraId="20A1E2D2" w14:textId="7E40F74F" w:rsidR="00AF07A3" w:rsidRDefault="00AF07A3" w:rsidP="00AF07A3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TELEFONE</w:t>
                            </w:r>
                          </w:p>
                        </w:tc>
                        <w:tc>
                          <w:tcPr>
                            <w:tcW w:w="3291" w:type="dxa"/>
                          </w:tcPr>
                          <w:p w14:paraId="7D874E4E" w14:textId="19949D28" w:rsidR="00AF07A3" w:rsidRDefault="00AF07A3" w:rsidP="00AF07A3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E-MAIL</w:t>
                            </w:r>
                          </w:p>
                        </w:tc>
                      </w:tr>
                      <w:tr w:rsidR="00AF07A3" w14:paraId="579546CA" w14:textId="77777777" w:rsidTr="00AF07A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27152132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<w:tcW w:w="3291" w:type="dxa"/>
                              </w:tcPr>
                              <w:p w14:paraId="40232F4D" w14:textId="4DC406D9" w:rsidR="00AF07A3" w:rsidRPr="00AF07A3" w:rsidRDefault="00AF07A3" w:rsidP="007F644C">
                                <w:pPr>
                                  <w:rPr>
                                    <w:rFonts w:ascii="Calibri Light" w:hAnsi="Calibri Light" w:cs="Calibri Light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470016900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20DA6F8C" w14:textId="4D445F4C" w:rsidR="00AF07A3" w:rsidRPr="00AF07A3" w:rsidRDefault="00AF07A3" w:rsidP="007F644C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214589728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76F607C7" w14:textId="240618A6" w:rsidR="00AF07A3" w:rsidRPr="00AF07A3" w:rsidRDefault="00AF07A3" w:rsidP="007F644C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AF07A3" w14:paraId="38E4D394" w14:textId="77777777" w:rsidTr="00AF07A3"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204419199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<w:tcW w:w="3291" w:type="dxa"/>
                              </w:tcPr>
                              <w:p w14:paraId="14C9A9FF" w14:textId="743A1F25" w:rsidR="00AF07A3" w:rsidRPr="00AF07A3" w:rsidRDefault="00AF07A3" w:rsidP="007F644C">
                                <w:pPr>
                                  <w:rPr>
                                    <w:rFonts w:ascii="Calibri Light" w:hAnsi="Calibri Light" w:cs="Calibri Light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527107395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178B63B8" w14:textId="4C2033AD" w:rsidR="00AF07A3" w:rsidRPr="00AF07A3" w:rsidRDefault="00AF07A3" w:rsidP="007F644C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1140491140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597D59A4" w14:textId="7BBEB623" w:rsidR="00AF07A3" w:rsidRPr="00AF07A3" w:rsidRDefault="00AF07A3" w:rsidP="007F644C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AF07A3" w14:paraId="1610BC8E" w14:textId="77777777" w:rsidTr="00AF07A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030307705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<w:tcW w:w="3291" w:type="dxa"/>
                              </w:tcPr>
                              <w:p w14:paraId="3D9596EE" w14:textId="28209222" w:rsidR="00AF07A3" w:rsidRPr="00AF07A3" w:rsidRDefault="00AF07A3" w:rsidP="007F644C">
                                <w:pPr>
                                  <w:rPr>
                                    <w:rFonts w:ascii="Calibri Light" w:hAnsi="Calibri Light" w:cs="Calibri Light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395981245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2ECBEAD9" w14:textId="1BA7B4D5" w:rsidR="00AF07A3" w:rsidRPr="00AF07A3" w:rsidRDefault="00AF07A3" w:rsidP="007F644C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605895146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5FFD5E1F" w14:textId="54F33E65" w:rsidR="00AF07A3" w:rsidRPr="00AF07A3" w:rsidRDefault="00AF07A3" w:rsidP="007F644C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AF07A3" w14:paraId="113FE180" w14:textId="77777777" w:rsidTr="00AF07A3"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4973270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<w:tcW w:w="3291" w:type="dxa"/>
                              </w:tcPr>
                              <w:p w14:paraId="1B1E5FA4" w14:textId="1B76B0CC" w:rsidR="00AF07A3" w:rsidRPr="00AF07A3" w:rsidRDefault="00AF07A3" w:rsidP="007F644C">
                                <w:pPr>
                                  <w:rPr>
                                    <w:rFonts w:ascii="Calibri Light" w:hAnsi="Calibri Light" w:cs="Calibri Light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744839967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7747D810" w14:textId="3790D8E1" w:rsidR="00AF07A3" w:rsidRPr="00AF07A3" w:rsidRDefault="00AF07A3" w:rsidP="007F644C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23525300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1A38D494" w14:textId="1652C3E9" w:rsidR="00AF07A3" w:rsidRPr="00AF07A3" w:rsidRDefault="00AF07A3" w:rsidP="007F644C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AF07A3" w14:paraId="361057DE" w14:textId="77777777" w:rsidTr="00AF07A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21831771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<w:tcW w:w="3291" w:type="dxa"/>
                              </w:tcPr>
                              <w:p w14:paraId="5ABA93A9" w14:textId="48DBC479" w:rsidR="00AF07A3" w:rsidRPr="00AF07A3" w:rsidRDefault="00AF07A3" w:rsidP="007F644C">
                                <w:pPr>
                                  <w:rPr>
                                    <w:rFonts w:ascii="Calibri Light" w:hAnsi="Calibri Light" w:cs="Calibri Light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2034874229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42BFA205" w14:textId="23771468" w:rsidR="00AF07A3" w:rsidRPr="00AF07A3" w:rsidRDefault="00AF07A3" w:rsidP="007F644C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136370703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4CB77BAC" w14:textId="1EEBBE29" w:rsidR="00AF07A3" w:rsidRPr="00AF07A3" w:rsidRDefault="00AF07A3" w:rsidP="007F644C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AF07A3" w14:paraId="230F5E87" w14:textId="77777777" w:rsidTr="00AF07A3"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470257342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<w:tcW w:w="3291" w:type="dxa"/>
                              </w:tcPr>
                              <w:p w14:paraId="2C07A615" w14:textId="3847A253" w:rsidR="00AF07A3" w:rsidRPr="00AF07A3" w:rsidRDefault="00AF07A3" w:rsidP="007F644C">
                                <w:pPr>
                                  <w:rPr>
                                    <w:rFonts w:ascii="Calibri Light" w:hAnsi="Calibri Light" w:cs="Calibri Light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1727994273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3C7B4394" w14:textId="1B6CCE63" w:rsidR="00AF07A3" w:rsidRPr="00AF07A3" w:rsidRDefault="00AF07A3" w:rsidP="007F644C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872801487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5FDC5756" w14:textId="2B1B7AEF" w:rsidR="00AF07A3" w:rsidRPr="00AF07A3" w:rsidRDefault="00AF07A3" w:rsidP="007F644C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AF07A3" w14:paraId="2B740494" w14:textId="77777777" w:rsidTr="00AF07A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1128695911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<w:tcW w:w="3291" w:type="dxa"/>
                              </w:tcPr>
                              <w:p w14:paraId="1FAA242E" w14:textId="3B0734CF" w:rsidR="00AF07A3" w:rsidRPr="00AF07A3" w:rsidRDefault="00AF07A3" w:rsidP="007F644C">
                                <w:pPr>
                                  <w:rPr>
                                    <w:rFonts w:ascii="Calibri Light" w:hAnsi="Calibri Light" w:cs="Calibri Light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76404344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5D3AC8F5" w14:textId="13FD36EA" w:rsidR="00AF07A3" w:rsidRPr="00AF07A3" w:rsidRDefault="00AF07A3" w:rsidP="007F644C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663547567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3291" w:type="dxa"/>
                              </w:tcPr>
                              <w:p w14:paraId="333C4D73" w14:textId="572C4490" w:rsidR="00AF07A3" w:rsidRPr="00AF07A3" w:rsidRDefault="00AF07A3" w:rsidP="007F644C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AF07A3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</w:tbl>
                    <w:p w14:paraId="0B87A122" w14:textId="51A53E84" w:rsidR="007F644C" w:rsidRPr="007F644C" w:rsidRDefault="007F644C" w:rsidP="001A77FD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30F8C"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7BD0BCC8" wp14:editId="669E8CF7">
                <wp:simplePos x="0" y="0"/>
                <wp:positionH relativeFrom="margin">
                  <wp:align>right</wp:align>
                </wp:positionH>
                <wp:positionV relativeFrom="paragraph">
                  <wp:posOffset>759460</wp:posOffset>
                </wp:positionV>
                <wp:extent cx="6446520" cy="295275"/>
                <wp:effectExtent l="0" t="0" r="0" b="9525"/>
                <wp:wrapSquare wrapText="bothSides"/>
                <wp:docPr id="152072396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6BE26C" w14:textId="25ABEE11" w:rsidR="007F644C" w:rsidRPr="00B17B75" w:rsidRDefault="007F644C" w:rsidP="007F644C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E-MAILS PARA CADASTRO NO MAILING (SEM LIMITE)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514376029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0BCC8" id="_x0000_s1054" type="#_x0000_t202" style="position:absolute;left:0;text-align:left;margin-left:456.4pt;margin-top:59.8pt;width:507.6pt;height:23.25pt;z-index:251658243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9rnEQIAAP0DAAAOAAAAZHJzL2Uyb0RvYy54bWysU9tu2zAMfR+wfxD0vjgxkrQ14hRdug4D&#10;ugvQ7QNkSY6FSaImKbGzrx8lu2m2vQ3zgyCa5CF5eLS5HYwmR+mDAlvTxWxOibQchLL7mn77+vDm&#10;mpIQmRVMg5U1PclAb7evX216V8kSOtBCeoIgNlS9q2kXo6uKIvBOGhZm4KRFZwvesIim3xfCsx7R&#10;jS7K+Xxd9OCF88BlCPj3fnTSbcZvW8nj57YNMhJdU+wt5tPns0lnsd2wau+Z6xSf2mD/0IVhymLR&#10;M9Q9i4wcvPoLyijuIUAbZxxMAW2ruMwz4DSL+R/TPHXMyTwLkhPcmabw/2D5p+OT++JJHN7CgAvM&#10;QwT3CPx7IBZ2HbN7eec99J1kAgsvEmVF70I1pSaqQxUSSNN/BIFLZocIGWhovUms4JwE0XEBpzPp&#10;coiE48/1crleleji6CtvVuXVKpdg1XO28yG+l2BIutTU41IzOjs+hpi6YdVzSCoWQCvxoLTORhKS&#10;3GlPjgwl0OzLCfy3KG1JX1OsvcrAFlJ6loZREfWplanp9Tx9o2ISGe+syCGRKT3esRFtJ3YSISM1&#10;cWgGogQOd52SE1sNiBPy5WHUI74fvHTgf1LSoxZrGn4cmJeU6A8WOb9ZLJdJvNlYrq4SW/7S01x6&#10;mOUIVdNIyXjdxSz4RIeFO9xNqzJtL51MPaPGMpvTe0givrRz1Mur3f4CAAD//wMAUEsDBBQABgAI&#10;AAAAIQCApdIZ3gAAAAkBAAAPAAAAZHJzL2Rvd25yZXYueG1sTI/NTsMwEITvSLyDtUjcqONKiWiI&#10;UyEkeiin/iBxdOMlibDXUeym6duzPcFtd2c0+021nr0TE46xD6RBLTIQSE2wPbUajof3p2cQMRmy&#10;xgVCDVeMsK7v7ypT2nChHU771AoOoVgaDV1KQyllbDr0Ji7CgMTadxi9SbyOrbSjuXC4d3KZZYX0&#10;pif+0JkB3zpsfvZnr2H6Wn248fOaH+R2O++mjdq43Gn9+DC/voBIOKc/M9zwGR1qZjqFM9konAYu&#10;kviqVgWIm5ypfAnixFNRKJB1Jf83qH8BAAD//wMAUEsBAi0AFAAGAAgAAAAhALaDOJL+AAAA4QEA&#10;ABMAAAAAAAAAAAAAAAAAAAAAAFtDb250ZW50X1R5cGVzXS54bWxQSwECLQAUAAYACAAAACEAOP0h&#10;/9YAAACUAQAACwAAAAAAAAAAAAAAAAAvAQAAX3JlbHMvLnJlbHNQSwECLQAUAAYACAAAACEA5t/a&#10;5xECAAD9AwAADgAAAAAAAAAAAAAAAAAuAgAAZHJzL2Uyb0RvYy54bWxQSwECLQAUAAYACAAAACEA&#10;gKXSGd4AAAAJAQAADwAAAAAAAAAAAAAAAABrBAAAZHJzL2Rvd25yZXYueG1sUEsFBgAAAAAEAAQA&#10;8wAAAHYFAAAAAA==&#10;" fillcolor="#e8e8e8 [3214]" stroked="f">
                <v:textbox>
                  <w:txbxContent>
                    <w:p w14:paraId="1B6BE26C" w14:textId="25ABEE11" w:rsidR="007F644C" w:rsidRPr="00B17B75" w:rsidRDefault="007F644C" w:rsidP="007F644C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E-MAILS PARA CADASTRO NO MAILING (SEM LIMITE)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514376029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30F8C"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076A3EFC" wp14:editId="7A0503C1">
                <wp:simplePos x="0" y="0"/>
                <wp:positionH relativeFrom="margin">
                  <wp:align>right</wp:align>
                </wp:positionH>
                <wp:positionV relativeFrom="paragraph">
                  <wp:posOffset>378460</wp:posOffset>
                </wp:positionV>
                <wp:extent cx="6431280" cy="295275"/>
                <wp:effectExtent l="0" t="0" r="7620" b="9525"/>
                <wp:wrapSquare wrapText="bothSides"/>
                <wp:docPr id="80982139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1280" cy="2952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057D7F" w14:textId="2BDF6812" w:rsidR="007F644C" w:rsidRPr="00B17B75" w:rsidRDefault="007F644C" w:rsidP="007F644C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E-MAIL MARKETING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sdt>
                              <w:sdtPr>
                                <w:rPr>
                                  <w:rFonts w:ascii="Calibri Light" w:hAnsi="Calibri Light" w:cs="Calibri Light"/>
                                  <w:b/>
                                  <w:bCs/>
                                  <w:sz w:val="22"/>
                                  <w:szCs w:val="22"/>
                                </w:rPr>
                                <w:id w:val="-951169055"/>
                                <w:showingPlcHdr/>
                              </w:sdtPr>
                              <w:sdtContent>
                                <w:r w:rsidRPr="00A0395D">
                                  <w:rPr>
                                    <w:rStyle w:val="TextodoEspaoReservado"/>
                                  </w:rPr>
                                  <w:t>Clique ou toque aqui para inserir o texto.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A3EFC" id="_x0000_s1055" type="#_x0000_t202" style="position:absolute;left:0;text-align:left;margin-left:455.2pt;margin-top:29.8pt;width:506.4pt;height:23.25pt;z-index:25165824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IXJEQIAAP0DAAAOAAAAZHJzL2Uyb0RvYy54bWysU9tu2zAMfR+wfxD0vjjxkjY14hRdug4D&#10;ugvQ7QNkSY6FSaImKbG7ry8lu2m2vQ3zgyCa5CF5eLS5HowmR+mDAlvTxWxOibQchLL7mn7/dvdm&#10;TUmIzAqmwcqaPspAr7evX216V8kSOtBCeoIgNlS9q2kXo6uKIvBOGhZm4KRFZwvesIim3xfCsx7R&#10;jS7K+fyi6MEL54HLEPDv7eik24zftpLHL20bZCS6pthbzKfPZ5POYrth1d4z1yk+tcH+oQvDlMWi&#10;J6hbFhk5ePUXlFHcQ4A2zjiYAtpWcZlnwGkW8z+meeiYk3kWJCe4E03h/8Hyz8cH99WTOLyDAReY&#10;hwjuHviPQCzsOmb38sZ76DvJBBZeJMqK3oVqSk1UhyokkKb/BAKXzA4RMtDQepNYwTkJouMCHk+k&#10;yyESjj8vlm8X5RpdHH3l1aq8XOUSrHrOdj7EDxIMSZeaelxqRmfH+xBTN6x6DknFAmgl7pTW2UhC&#10;kjvtyZGhBJp9OYH/FqUt6WuKtVcZ2EJKz9IwKqI+tTI1Xc/TNyomkfHeihwSmdLjHRvRdmInETJS&#10;E4dmIEqk4VJyYqsB8Yh8eRj1iO8HLx34X5T0qMWahp8H5iUl+qNFzq8Wy2USbzaWq8sSDX/uac49&#10;zHKEqmmkZLzuYhZ8osPCDe6mVZm2l06mnlFjmc3pPSQRn9s56uXVbp8AAAD//wMAUEsDBBQABgAI&#10;AAAAIQAw1srB3AAAAAgBAAAPAAAAZHJzL2Rvd25yZXYueG1sTI/LasMwEEX3hf6DmEJ3jeyATeNa&#10;DiGQLNJVXpClYk1tE2lkJMVx/r7yqt3NcIc755TL0Wg2oPOdJQHpLAGGVFvVUSPgdNx8fALzQZKS&#10;2hIKeKKHZfX6UspC2QftcTiEhsUS8oUU0IbQF5z7ukUj/cz2SDH7sc7IEFfXcOXkI5YbzedJknMj&#10;O4ofWtnjusX6drgbAcNl8a3d+Zkd+W437odtutWZFuL9bVx9AQs4hr9jmPAjOlSR6WrvpDzTAqJI&#10;EJAtcmBTmqTzaHKdpjwFXpX8v0D1CwAA//8DAFBLAQItABQABgAIAAAAIQC2gziS/gAAAOEBAAAT&#10;AAAAAAAAAAAAAAAAAAAAAABbQ29udGVudF9UeXBlc10ueG1sUEsBAi0AFAAGAAgAAAAhADj9If/W&#10;AAAAlAEAAAsAAAAAAAAAAAAAAAAALwEAAF9yZWxzLy5yZWxzUEsBAi0AFAAGAAgAAAAhAFZIhckR&#10;AgAA/QMAAA4AAAAAAAAAAAAAAAAALgIAAGRycy9lMm9Eb2MueG1sUEsBAi0AFAAGAAgAAAAhADDW&#10;ysHcAAAACAEAAA8AAAAAAAAAAAAAAAAAawQAAGRycy9kb3ducmV2LnhtbFBLBQYAAAAABAAEAPMA&#10;AAB0BQAAAAA=&#10;" fillcolor="#e8e8e8 [3214]" stroked="f">
                <v:textbox>
                  <w:txbxContent>
                    <w:p w14:paraId="5F057D7F" w14:textId="2BDF6812" w:rsidR="007F644C" w:rsidRPr="00B17B75" w:rsidRDefault="007F644C" w:rsidP="007F644C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E-MAIL MARKETING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sdt>
                        <w:sdtPr>
                          <w:rPr>
                            <w:rFonts w:ascii="Calibri Light" w:hAnsi="Calibri Light" w:cs="Calibri Light"/>
                            <w:b/>
                            <w:bCs/>
                            <w:sz w:val="22"/>
                            <w:szCs w:val="22"/>
                          </w:rPr>
                          <w:id w:val="-951169055"/>
                          <w:showingPlcHdr/>
                        </w:sdtPr>
                        <w:sdtContent>
                          <w:r w:rsidRPr="00A0395D">
                            <w:rPr>
                              <w:rStyle w:val="TextodoEspaoReservado"/>
                            </w:rPr>
                            <w:t>Clique ou toque aqui para inserir o texto.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F644C" w:rsidRPr="007F644C">
        <w:rPr>
          <w:rFonts w:ascii="Calibri Light" w:hAnsi="Calibri Light" w:cs="Calibri Light"/>
          <w:b/>
          <w:bCs/>
        </w:rPr>
        <w:t xml:space="preserve">INFORMAÇÕES </w:t>
      </w:r>
      <w:r w:rsidR="007F644C">
        <w:rPr>
          <w:rFonts w:ascii="Calibri Light" w:hAnsi="Calibri Light" w:cs="Calibri Light"/>
          <w:b/>
          <w:bCs/>
        </w:rPr>
        <w:t>ADICIONAIS</w:t>
      </w:r>
    </w:p>
    <w:p w14:paraId="6302D529" w14:textId="558C499B" w:rsidR="007F7477" w:rsidRDefault="00C30F8C" w:rsidP="007F7477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  <w:r w:rsidRPr="00B17B75">
        <w:rPr>
          <w:rFonts w:ascii="Arial Nova Cond Light" w:hAnsi="Arial Nova Cond Light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73" behindDoc="0" locked="0" layoutInCell="1" allowOverlap="1" wp14:anchorId="63CE11CD" wp14:editId="58B1FD5E">
                <wp:simplePos x="0" y="0"/>
                <wp:positionH relativeFrom="margin">
                  <wp:align>right</wp:align>
                </wp:positionH>
                <wp:positionV relativeFrom="paragraph">
                  <wp:posOffset>3944620</wp:posOffset>
                </wp:positionV>
                <wp:extent cx="6438900" cy="2827020"/>
                <wp:effectExtent l="0" t="0" r="0" b="0"/>
                <wp:wrapNone/>
                <wp:docPr id="212994226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28270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DEA4FB" w14:textId="32F43890" w:rsidR="00F55B56" w:rsidRDefault="00F55B56" w:rsidP="00F55B56">
                            <w:pP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GRUPOS DE TRABALHO</w:t>
                            </w:r>
                            <w:r w:rsidRPr="00B17B75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INDIQUE OS GRUPOS DE TRABALHO QUE A EQUIPE TEM INTERESSE EM PARTICIPAR.</w:t>
                            </w:r>
                          </w:p>
                          <w:tbl>
                            <w:tblPr>
                              <w:tblStyle w:val="TabeladeGrade2"/>
                              <w:tblW w:w="986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268"/>
                              <w:gridCol w:w="2523"/>
                              <w:gridCol w:w="2593"/>
                              <w:gridCol w:w="2484"/>
                            </w:tblGrid>
                            <w:tr w:rsidR="00F55B56" w14:paraId="5BC35F25" w14:textId="77777777" w:rsidTr="00185DA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3E6C379B" w14:textId="00EAEDD5" w:rsidR="00F55B56" w:rsidRPr="00AF07A3" w:rsidRDefault="00F55B56" w:rsidP="00F55B56">
                                  <w:pPr>
                                    <w:jc w:val="center"/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  <w:t>GRUPO DE TRABALHO</w:t>
                                  </w:r>
                                </w:p>
                              </w:tc>
                              <w:tc>
                                <w:tcPr>
                                  <w:tcW w:w="2523" w:type="dxa"/>
                                </w:tcPr>
                                <w:p w14:paraId="07039BCB" w14:textId="666691F4" w:rsidR="00F55B56" w:rsidRDefault="00F55B56" w:rsidP="00F55B56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</w:pPr>
                                  <w:r w:rsidRPr="00AF07A3"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  <w:t>NOME</w:t>
                                  </w:r>
                                  <w:r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  <w:t xml:space="preserve"> (PARTICIPANTE)</w:t>
                                  </w:r>
                                </w:p>
                              </w:tc>
                              <w:tc>
                                <w:tcPr>
                                  <w:tcW w:w="2593" w:type="dxa"/>
                                </w:tcPr>
                                <w:p w14:paraId="589E0A0D" w14:textId="5CC8E760" w:rsidR="00F55B56" w:rsidRDefault="00F55B56" w:rsidP="00F55B56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  <w:t>TELEFONE</w:t>
                                  </w: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41F47F45" w14:textId="77777777" w:rsidR="00F55B56" w:rsidRDefault="00F55B56" w:rsidP="00F55B56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 Light" w:hAnsi="Calibri Light" w:cs="Calibri Light"/>
                                      <w:sz w:val="22"/>
                                      <w:szCs w:val="22"/>
                                    </w:rPr>
                                    <w:t>E-MAIL</w:t>
                                  </w:r>
                                </w:p>
                              </w:tc>
                            </w:tr>
                            <w:tr w:rsidR="00F55B56" w14:paraId="34CF3853" w14:textId="77777777" w:rsidTr="00185DA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65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7125E98D" w14:textId="452F9B05" w:rsidR="00F55B56" w:rsidRPr="00F55B56" w:rsidRDefault="00000000" w:rsidP="00F55B56">
                                  <w:pPr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Calibri Light" w:hAnsi="Calibri Light" w:cs="Calibri Light"/>
                                        <w:sz w:val="20"/>
                                        <w:szCs w:val="20"/>
                                      </w:rPr>
                                      <w:id w:val="-1279632430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r w:rsidR="00674342">
                                        <w:rPr>
                                          <w:rFonts w:ascii="MS Gothic" w:eastAsia="MS Gothic" w:hAnsi="MS Gothic" w:cs="Calibri Light" w:hint="eastAsia"/>
                                          <w:sz w:val="20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185DA8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F55B56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GT DE REGULAÇÃO ENERGIA ELÉTRICA</w:t>
                                  </w:r>
                                </w:p>
                              </w:tc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2139478543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23" w:type="dxa"/>
                                    </w:tcPr>
                                    <w:p w14:paraId="30E24F47" w14:textId="76D3BE45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151559041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93" w:type="dxa"/>
                                    </w:tcPr>
                                    <w:p w14:paraId="567DC1A1" w14:textId="32EAC378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541939081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484" w:type="dxa"/>
                                    </w:tcPr>
                                    <w:p w14:paraId="317A1D9F" w14:textId="0EFDE5F7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F55B56" w14:paraId="452B31FC" w14:textId="77777777" w:rsidTr="00185DA8">
                              <w:trPr>
                                <w:trHeight w:val="55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0CB0A0A5" w14:textId="0CB338E9" w:rsidR="00F55B56" w:rsidRPr="00F55B56" w:rsidRDefault="00000000" w:rsidP="00F55B56">
                                  <w:pPr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Calibri Light" w:hAnsi="Calibri Light" w:cs="Calibri Light"/>
                                        <w:sz w:val="20"/>
                                        <w:szCs w:val="20"/>
                                      </w:rPr>
                                      <w:id w:val="-404919862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r w:rsidR="00F55B56">
                                        <w:rPr>
                                          <w:rFonts w:ascii="MS Gothic" w:eastAsia="MS Gothic" w:hAnsi="MS Gothic" w:cs="Calibri Light" w:hint="eastAsia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185DA8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F55B56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GT DE BIOMETANO</w:t>
                                  </w:r>
                                </w:p>
                              </w:tc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2089691040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23" w:type="dxa"/>
                                    </w:tcPr>
                                    <w:p w14:paraId="52DA6F94" w14:textId="23A05BDF" w:rsidR="00F55B56" w:rsidRPr="00185DA8" w:rsidRDefault="00F55B56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739600324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93" w:type="dxa"/>
                                    </w:tcPr>
                                    <w:p w14:paraId="6F0FA145" w14:textId="44865563" w:rsidR="00F55B56" w:rsidRPr="00185DA8" w:rsidRDefault="00F55B56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818459590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484" w:type="dxa"/>
                                    </w:tcPr>
                                    <w:p w14:paraId="45AAD146" w14:textId="0F845880" w:rsidR="00F55B56" w:rsidRPr="00185DA8" w:rsidRDefault="00F55B56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F55B56" w14:paraId="52F187FE" w14:textId="77777777" w:rsidTr="00185DA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25297C4C" w14:textId="6ADDFDEB" w:rsidR="00F55B56" w:rsidRPr="00F55B56" w:rsidRDefault="00000000" w:rsidP="00F55B56">
                                  <w:pPr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Calibri Light" w:hAnsi="Calibri Light" w:cs="Calibri Light"/>
                                        <w:sz w:val="20"/>
                                        <w:szCs w:val="20"/>
                                      </w:rPr>
                                      <w:id w:val="1955359477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r w:rsidR="00F55B56">
                                        <w:rPr>
                                          <w:rFonts w:ascii="MS Gothic" w:eastAsia="MS Gothic" w:hAnsi="MS Gothic" w:cs="Calibri Light" w:hint="eastAsia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185DA8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F55B56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GT DE </w:t>
                                  </w:r>
                                  <w:r w:rsidR="007F1C28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PROTEÍNA ANIMAL</w:t>
                                  </w:r>
                                </w:p>
                              </w:tc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975949526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23" w:type="dxa"/>
                                    </w:tcPr>
                                    <w:p w14:paraId="4ED42187" w14:textId="56868A8C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449627104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93" w:type="dxa"/>
                                    </w:tcPr>
                                    <w:p w14:paraId="43922ABA" w14:textId="775E8131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83810124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484" w:type="dxa"/>
                                    </w:tcPr>
                                    <w:p w14:paraId="597E0779" w14:textId="720409EC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F55B56" w14:paraId="4E4CE526" w14:textId="77777777" w:rsidTr="00185DA8">
                              <w:trPr>
                                <w:trHeight w:val="35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16FB0FB7" w14:textId="30797AEC" w:rsidR="00621CB0" w:rsidRPr="00621CB0" w:rsidRDefault="00000000" w:rsidP="00F55B56">
                                  <w:pPr>
                                    <w:rPr>
                                      <w:rFonts w:ascii="Calibri Light" w:hAnsi="Calibri Light" w:cs="Calibri Light"/>
                                      <w:sz w:val="20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Calibri Light" w:hAnsi="Calibri Light" w:cs="Calibri Light"/>
                                        <w:sz w:val="20"/>
                                        <w:szCs w:val="20"/>
                                      </w:rPr>
                                      <w:id w:val="1876416670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r w:rsidR="00F55B56">
                                        <w:rPr>
                                          <w:rFonts w:ascii="MS Gothic" w:eastAsia="MS Gothic" w:hAnsi="MS Gothic" w:cs="Calibri Light" w:hint="eastAsia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185DA8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F55B56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GT </w:t>
                                  </w:r>
                                  <w:r w:rsidR="00621CB0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DE INOVAÇÃO</w:t>
                                  </w:r>
                                </w:p>
                              </w:tc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419301196"/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23" w:type="dxa"/>
                                    </w:tcPr>
                                    <w:p w14:paraId="0121053E" w14:textId="226C8DA7" w:rsidR="00F55B56" w:rsidRPr="00185DA8" w:rsidRDefault="00F55B56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31147633"/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93" w:type="dxa"/>
                                    </w:tcPr>
                                    <w:p w14:paraId="38969D4C" w14:textId="6AF82FCC" w:rsidR="00F55B56" w:rsidRPr="00185DA8" w:rsidRDefault="00F55B56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1640774184"/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484" w:type="dxa"/>
                                    </w:tcPr>
                                    <w:p w14:paraId="051D40D5" w14:textId="77777777" w:rsidR="00F55B56" w:rsidRPr="00185DA8" w:rsidRDefault="00F55B56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F55B56" w14:paraId="7869E75B" w14:textId="77777777" w:rsidTr="00185DA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76FFBE5D" w14:textId="5029E632" w:rsidR="00F55B56" w:rsidRPr="00F55B56" w:rsidRDefault="00F55B56" w:rsidP="00F55B56">
                                  <w:pPr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3" w:type="dxa"/>
                                </w:tcPr>
                                <w:p w14:paraId="312029EC" w14:textId="546AD08D" w:rsidR="00F55B56" w:rsidRPr="00185DA8" w:rsidRDefault="00F55B56" w:rsidP="00F55B5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3" w:type="dxa"/>
                                </w:tcPr>
                                <w:p w14:paraId="4C36F4A3" w14:textId="494AB264" w:rsidR="00F55B56" w:rsidRPr="00185DA8" w:rsidRDefault="00F55B56" w:rsidP="00F55B5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7353FEFB" w14:textId="3E3E470A" w:rsidR="00F55B56" w:rsidRPr="00185DA8" w:rsidRDefault="00F55B56" w:rsidP="00F55B5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55B56" w14:paraId="3CB6C81F" w14:textId="77777777" w:rsidTr="00185DA8">
                              <w:trPr>
                                <w:trHeight w:val="36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11DD77C9" w14:textId="74FB1009" w:rsidR="00F55B56" w:rsidRPr="00AF07A3" w:rsidRDefault="00000000" w:rsidP="00F55B56">
                                  <w:pPr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Calibri Light" w:hAnsi="Calibri Light" w:cs="Calibri Light"/>
                                        <w:sz w:val="20"/>
                                        <w:szCs w:val="20"/>
                                      </w:rPr>
                                      <w:id w:val="1440016739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r w:rsidR="00F55B56">
                                        <w:rPr>
                                          <w:rFonts w:ascii="MS Gothic" w:eastAsia="MS Gothic" w:hAnsi="MS Gothic" w:cs="Calibri Light" w:hint="eastAsia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F55B56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  GT DE TRIBUTÁRIO</w:t>
                                  </w:r>
                                </w:p>
                              </w:tc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863823808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23" w:type="dxa"/>
                                    </w:tcPr>
                                    <w:p w14:paraId="06E3B84B" w14:textId="4C9AFEFF" w:rsidR="00F55B56" w:rsidRPr="00185DA8" w:rsidRDefault="00185DA8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209543730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93" w:type="dxa"/>
                                    </w:tcPr>
                                    <w:p w14:paraId="784918E2" w14:textId="4129D582" w:rsidR="00F55B56" w:rsidRPr="00185DA8" w:rsidRDefault="00185DA8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805745750"/>
                                  <w:placeholder>
                                    <w:docPart w:val="DefaultPlaceholder_-1854013440"/>
                                  </w:placeholder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484" w:type="dxa"/>
                                    </w:tcPr>
                                    <w:p w14:paraId="274C7F27" w14:textId="54FD8E48" w:rsidR="00F55B56" w:rsidRPr="00185DA8" w:rsidRDefault="00185DA8" w:rsidP="00F55B56">
                                      <w:pPr>
  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F55B56" w14:paraId="1E7B4FDE" w14:textId="77777777" w:rsidTr="00185DA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4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4B2815A4" w14:textId="19FF2964" w:rsidR="00F55B56" w:rsidRPr="00AF07A3" w:rsidRDefault="00000000" w:rsidP="00F55B56">
                                  <w:pPr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Calibri Light" w:hAnsi="Calibri Light" w:cs="Calibri Light"/>
                                        <w:sz w:val="20"/>
                                        <w:szCs w:val="20"/>
                                      </w:rPr>
                                      <w:id w:val="-1406536136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Content>
                                      <w:r w:rsidR="00F55B56">
                                        <w:rPr>
                                          <w:rFonts w:ascii="MS Gothic" w:eastAsia="MS Gothic" w:hAnsi="MS Gothic" w:cs="Calibri Light" w:hint="eastAsia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F55B56"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  GT DE RELAÇÕES GOVERNAMENTAIS</w:t>
                                  </w:r>
                                </w:p>
                              </w:tc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id w:val="-2059469983"/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23" w:type="dxa"/>
                                    </w:tcPr>
                                    <w:p w14:paraId="4D66922D" w14:textId="15350DF7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95674382"/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593" w:type="dxa"/>
                                    </w:tcPr>
                                    <w:p w14:paraId="5BD32040" w14:textId="3BC1E8D1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  <w:id w:val="-395043776"/>
                                  <w:showingPlcHdr/>
                                </w:sdtPr>
                                <w:sdtContent>
                                  <w:tc>
                                    <w:tcPr>
                                      <w:tcW w:w="2484" w:type="dxa"/>
                                    </w:tcPr>
                                    <w:p w14:paraId="4D8911C3" w14:textId="77777777" w:rsidR="00F55B56" w:rsidRPr="00185DA8" w:rsidRDefault="00F55B56" w:rsidP="00F55B56">
                                      <w:pPr>
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w:rPr>
                                          <w:rFonts w:ascii="Calibri Light" w:hAnsi="Calibri Light" w:cs="Calibri Light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85DA8">
                                        <w:rPr>
                                          <w:rStyle w:val="TextodoEspaoReservado"/>
                                          <w:sz w:val="20"/>
                                          <w:szCs w:val="20"/>
                                        </w:rPr>
                                        <w:t>Clique ou toque aqui para inserir o texto.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F55B56" w14:paraId="48A5DAA5" w14:textId="77777777" w:rsidTr="00185DA8">
                              <w:trPr>
                                <w:trHeight w:val="42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68" w:type="dxa"/>
                                </w:tcPr>
                                <w:p w14:paraId="174A120E" w14:textId="5C48B5BB" w:rsidR="00F55B56" w:rsidRDefault="00F55B56" w:rsidP="00F55B56">
                                  <w:pPr>
                                    <w:rPr>
                                      <w:rFonts w:ascii="Calibri Light" w:hAnsi="Calibri Light" w:cs="Calibri Light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3" w:type="dxa"/>
                                </w:tcPr>
                                <w:p w14:paraId="0FA367A6" w14:textId="436909AE" w:rsidR="00F55B56" w:rsidRPr="00185DA8" w:rsidRDefault="00F55B56" w:rsidP="00F55B5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3" w:type="dxa"/>
                                </w:tcPr>
                                <w:p w14:paraId="0ACC0680" w14:textId="78FFC811" w:rsidR="00F55B56" w:rsidRPr="00185DA8" w:rsidRDefault="00F55B56" w:rsidP="00F55B5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50222302" w14:textId="0CE07088" w:rsidR="00F55B56" w:rsidRPr="00185DA8" w:rsidRDefault="00F55B56" w:rsidP="00F55B5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 Light" w:hAnsi="Calibri Light" w:cs="Calibri Ligh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BB3ABF2" w14:textId="77777777" w:rsidR="00F55B56" w:rsidRDefault="00F55B56" w:rsidP="00F55B56">
                            <w:pP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</w:p>
                          <w:p w14:paraId="36D85AE0" w14:textId="77777777" w:rsidR="00F55B56" w:rsidRDefault="00F55B56" w:rsidP="00F55B56"/>
                          <w:p w14:paraId="252315DF" w14:textId="77777777" w:rsidR="00F55B56" w:rsidRPr="007F644C" w:rsidRDefault="00F55B56" w:rsidP="00F55B56">
                            <w:pPr>
                              <w:ind w:left="360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E11CD" id="_x0000_s1056" type="#_x0000_t202" style="position:absolute;left:0;text-align:left;margin-left:455.8pt;margin-top:310.6pt;width:507pt;height:222.6pt;z-index:251658273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QioEwIAAP4DAAAOAAAAZHJzL2Uyb0RvYy54bWysk99u2yAUxu8n7R0Q94sdN2kTK07Vpes0&#10;qfsjdXsAjHGMBhwGJHb29DtgN426u2m+QOADH+f8zsfmdtCKHIXzEkxF57OcEmE4NNLsK/rj+8O7&#10;FSU+MNMwBUZU9CQ8vd2+fbPpbSkK6EA1whEUMb7sbUW7EGyZZZ53QjM/AysMBltwmgVcun3WONaj&#10;ulZZkefXWQ+usQ648B7/3o9Buk36bSt4+Nq2XgSiKoq5hTS6NNZxzLYbVu4ds53kUxrsH7LQTBq8&#10;9Cx1zwIjByf/ktKSO/DQhhkHnUHbSi5SDVjNPH9VzVPHrEi1IBxvz5j8/5PlX45P9psjYXgPAzYw&#10;FeHtI/CfnhjYdczsxZ1z0HeCNXjxPCLLeuvL6WhE7UsfRer+MzTYZHYIkISG1ulIBeskqI4NOJ2h&#10;iyEQjj+vF1erdY4hjrFiVdzkRWpLxsrn49b58FGAJnFSUYddTfLs+OhDTIeVz1vibR6UbB6kUmkR&#10;nSR2ypEjQw/U+yIV8GqXMqSv6HpZLJOwgXg8eUPLgAZVUld0lcdvtEyk8cE0aUtgUo1zTESZCU8k&#10;MrIJQz0Q2VT0Kh2OuGpoTgjMwWhIfEA46cD9pqRHM1bU/zowJyhRnwxCX88Xi+jetFgsb5AQcZeR&#10;+jLCDEepigZKxukuJMdHHAbusDmtTNheMplyRpMlmtODiC6+XKddL892+wcAAP//AwBQSwMEFAAG&#10;AAgAAAAhAAaPbdzeAAAACgEAAA8AAABkcnMvZG93bnJldi54bWxMj8FuwjAQRO+V+g/WVuJWnEQQ&#10;lRAHVZXgACeglXo08TaJaq8j24Tw9zin9ra7M5p9U25Go9mAzneWBKTzBBhSbVVHjYDP8/b1DZgP&#10;kpTUllDAHT1squenUhbK3uiIwyk0LIaQL6SANoS+4NzXLRrp57ZHitqPdUaGuLqGKydvMdxoniVJ&#10;zo3sKH5oZY8fLda/p6sRMHyvDtp93Zdnvt+Px2GX7vRSCzF7Gd/XwAKO4c8ME35EhyoyXeyVlGda&#10;QCwSBORZmgGb5CRdxNNlmvJ8Abwq+f8K1QMAAP//AwBQSwECLQAUAAYACAAAACEAtoM4kv4AAADh&#10;AQAAEwAAAAAAAAAAAAAAAAAAAAAAW0NvbnRlbnRfVHlwZXNdLnhtbFBLAQItABQABgAIAAAAIQA4&#10;/SH/1gAAAJQBAAALAAAAAAAAAAAAAAAAAC8BAABfcmVscy8ucmVsc1BLAQItABQABgAIAAAAIQDp&#10;DQioEwIAAP4DAAAOAAAAAAAAAAAAAAAAAC4CAABkcnMvZTJvRG9jLnhtbFBLAQItABQABgAIAAAA&#10;IQAGj23c3gAAAAoBAAAPAAAAAAAAAAAAAAAAAG0EAABkcnMvZG93bnJldi54bWxQSwUGAAAAAAQA&#10;BADzAAAAeAUAAAAA&#10;" fillcolor="#e8e8e8 [3214]" stroked="f">
                <v:textbox>
                  <w:txbxContent>
                    <w:p w14:paraId="7EDEA4FB" w14:textId="32F43890" w:rsidR="00F55B56" w:rsidRDefault="00F55B56" w:rsidP="00F55B56">
                      <w:pPr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GRUPOS DE TRABALHO</w:t>
                      </w:r>
                      <w:r w:rsidRPr="00B17B75"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  <w:t>INDIQUE OS GRUPOS DE TRABALHO QUE A EQUIPE TEM INTERESSE EM PARTICIPAR.</w:t>
                      </w:r>
                    </w:p>
                    <w:tbl>
                      <w:tblPr>
                        <w:tblStyle w:val="TabeladeGrade2"/>
                        <w:tblW w:w="9868" w:type="dxa"/>
                        <w:tblLook w:val="04A0" w:firstRow="1" w:lastRow="0" w:firstColumn="1" w:lastColumn="0" w:noHBand="0" w:noVBand="1"/>
                      </w:tblPr>
                      <w:tblGrid>
                        <w:gridCol w:w="2268"/>
                        <w:gridCol w:w="2523"/>
                        <w:gridCol w:w="2593"/>
                        <w:gridCol w:w="2484"/>
                      </w:tblGrid>
                      <w:tr w:rsidR="00F55B56" w14:paraId="5BC35F25" w14:textId="77777777" w:rsidTr="00185DA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3E6C379B" w14:textId="00EAEDD5" w:rsidR="00F55B56" w:rsidRPr="00AF07A3" w:rsidRDefault="00F55B56" w:rsidP="00F55B56">
                            <w:pPr>
                              <w:jc w:val="center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GRUPO DE TRABALHO</w:t>
                            </w:r>
                          </w:p>
                        </w:tc>
                        <w:tc>
                          <w:tcPr>
                            <w:tcW w:w="2523" w:type="dxa"/>
                          </w:tcPr>
                          <w:p w14:paraId="07039BCB" w14:textId="666691F4" w:rsidR="00F55B56" w:rsidRDefault="00F55B56" w:rsidP="00F55B56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 w:rsidRPr="00AF07A3"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NOME</w:t>
                            </w: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 xml:space="preserve"> (PARTICIPANTE)</w:t>
                            </w:r>
                          </w:p>
                        </w:tc>
                        <w:tc>
                          <w:tcPr>
                            <w:tcW w:w="2593" w:type="dxa"/>
                          </w:tcPr>
                          <w:p w14:paraId="589E0A0D" w14:textId="5CC8E760" w:rsidR="00F55B56" w:rsidRDefault="00F55B56" w:rsidP="00F55B56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TELEFONE</w:t>
                            </w:r>
                          </w:p>
                        </w:tc>
                        <w:tc>
                          <w:tcPr>
                            <w:tcW w:w="2484" w:type="dxa"/>
                          </w:tcPr>
                          <w:p w14:paraId="41F47F45" w14:textId="77777777" w:rsidR="00F55B56" w:rsidRDefault="00F55B56" w:rsidP="00F55B56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sz w:val="22"/>
                                <w:szCs w:val="22"/>
                              </w:rPr>
                              <w:t>E-MAIL</w:t>
                            </w:r>
                          </w:p>
                        </w:tc>
                      </w:tr>
                      <w:tr w:rsidR="00F55B56" w14:paraId="34CF3853" w14:textId="77777777" w:rsidTr="00185DA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65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7125E98D" w14:textId="452F9B05" w:rsidR="00F55B56" w:rsidRPr="00F55B56" w:rsidRDefault="00000000" w:rsidP="00F55B56">
                            <w:pPr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sz w:val="20"/>
                                  <w:szCs w:val="20"/>
                                </w:rPr>
                                <w:id w:val="-127963243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674342">
                                  <w:rPr>
                                    <w:rFonts w:ascii="MS Gothic" w:eastAsia="MS Gothic" w:hAnsi="MS Gothic" w:cs="Calibri Light" w:hint="eastAsia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185DA8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F55B56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GT DE REGULAÇÃO ENERGIA ELÉTRICA</w:t>
                            </w:r>
                          </w:p>
                        </w:tc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2139478543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523" w:type="dxa"/>
                              </w:tcPr>
                              <w:p w14:paraId="30E24F47" w14:textId="76D3BE45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151559041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593" w:type="dxa"/>
                              </w:tcPr>
                              <w:p w14:paraId="567DC1A1" w14:textId="32EAC378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541939081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484" w:type="dxa"/>
                              </w:tcPr>
                              <w:p w14:paraId="317A1D9F" w14:textId="0EFDE5F7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F55B56" w14:paraId="452B31FC" w14:textId="77777777" w:rsidTr="00185DA8">
                        <w:trPr>
                          <w:trHeight w:val="55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0CB0A0A5" w14:textId="0CB338E9" w:rsidR="00F55B56" w:rsidRPr="00F55B56" w:rsidRDefault="00000000" w:rsidP="00F55B56">
                            <w:pPr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sz w:val="20"/>
                                  <w:szCs w:val="20"/>
                                </w:rPr>
                                <w:id w:val="-40491986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F55B56">
                                  <w:rPr>
                                    <w:rFonts w:ascii="MS Gothic" w:eastAsia="MS Gothic" w:hAnsi="MS Gothic" w:cs="Calibri Light" w:hint="eastAsia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185DA8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F55B56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GT DE BIOMETANO</w:t>
                            </w:r>
                          </w:p>
                        </w:tc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2089691040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523" w:type="dxa"/>
                              </w:tcPr>
                              <w:p w14:paraId="52DA6F94" w14:textId="23A05BDF" w:rsidR="00F55B56" w:rsidRPr="00185DA8" w:rsidRDefault="00F55B56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739600324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593" w:type="dxa"/>
                              </w:tcPr>
                              <w:p w14:paraId="6F0FA145" w14:textId="44865563" w:rsidR="00F55B56" w:rsidRPr="00185DA8" w:rsidRDefault="00F55B56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818459590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484" w:type="dxa"/>
                              </w:tcPr>
                              <w:p w14:paraId="45AAD146" w14:textId="0F845880" w:rsidR="00F55B56" w:rsidRPr="00185DA8" w:rsidRDefault="00F55B56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F55B56" w14:paraId="52F187FE" w14:textId="77777777" w:rsidTr="00185DA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25297C4C" w14:textId="6ADDFDEB" w:rsidR="00F55B56" w:rsidRPr="00F55B56" w:rsidRDefault="00000000" w:rsidP="00F55B56">
                            <w:pPr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sz w:val="20"/>
                                  <w:szCs w:val="20"/>
                                </w:rPr>
                                <w:id w:val="195535947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F55B56">
                                  <w:rPr>
                                    <w:rFonts w:ascii="MS Gothic" w:eastAsia="MS Gothic" w:hAnsi="MS Gothic" w:cs="Calibri Light" w:hint="eastAsia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185DA8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F55B56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GT DE </w:t>
                            </w:r>
                            <w:r w:rsidR="007F1C28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PROTEÍNA ANIMAL</w:t>
                            </w:r>
                          </w:p>
                        </w:tc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975949526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523" w:type="dxa"/>
                              </w:tcPr>
                              <w:p w14:paraId="4ED42187" w14:textId="56868A8C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449627104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593" w:type="dxa"/>
                              </w:tcPr>
                              <w:p w14:paraId="43922ABA" w14:textId="775E8131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83810124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484" w:type="dxa"/>
                              </w:tcPr>
                              <w:p w14:paraId="597E0779" w14:textId="720409EC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F55B56" w14:paraId="4E4CE526" w14:textId="77777777" w:rsidTr="00185DA8">
                        <w:trPr>
                          <w:trHeight w:val="35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16FB0FB7" w14:textId="30797AEC" w:rsidR="00621CB0" w:rsidRPr="00621CB0" w:rsidRDefault="00000000" w:rsidP="00F55B56">
                            <w:pPr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sz w:val="20"/>
                                  <w:szCs w:val="20"/>
                                </w:rPr>
                                <w:id w:val="187641667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F55B56">
                                  <w:rPr>
                                    <w:rFonts w:ascii="MS Gothic" w:eastAsia="MS Gothic" w:hAnsi="MS Gothic" w:cs="Calibri Light" w:hint="eastAsia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185DA8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F55B56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GT </w:t>
                            </w:r>
                            <w:r w:rsidR="00621CB0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DE INOVAÇÃO</w:t>
                            </w:r>
                          </w:p>
                        </w:tc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419301196"/>
                            <w:showingPlcHdr/>
                          </w:sdtPr>
                          <w:sdtContent>
                            <w:tc>
                              <w:tcPr>
                                <w:tcW w:w="2523" w:type="dxa"/>
                              </w:tcPr>
                              <w:p w14:paraId="0121053E" w14:textId="226C8DA7" w:rsidR="00F55B56" w:rsidRPr="00185DA8" w:rsidRDefault="00F55B56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31147633"/>
                            <w:showingPlcHdr/>
                          </w:sdtPr>
                          <w:sdtContent>
                            <w:tc>
                              <w:tcPr>
                                <w:tcW w:w="2593" w:type="dxa"/>
                              </w:tcPr>
                              <w:p w14:paraId="38969D4C" w14:textId="6AF82FCC" w:rsidR="00F55B56" w:rsidRPr="00185DA8" w:rsidRDefault="00F55B56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1640774184"/>
                            <w:showingPlcHdr/>
                          </w:sdtPr>
                          <w:sdtContent>
                            <w:tc>
                              <w:tcPr>
                                <w:tcW w:w="2484" w:type="dxa"/>
                              </w:tcPr>
                              <w:p w14:paraId="051D40D5" w14:textId="77777777" w:rsidR="00F55B56" w:rsidRPr="00185DA8" w:rsidRDefault="00F55B56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F55B56" w14:paraId="7869E75B" w14:textId="77777777" w:rsidTr="00185DA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76FFBE5D" w14:textId="5029E632" w:rsidR="00F55B56" w:rsidRPr="00F55B56" w:rsidRDefault="00F55B56" w:rsidP="00F55B56">
                            <w:pPr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523" w:type="dxa"/>
                          </w:tcPr>
                          <w:p w14:paraId="312029EC" w14:textId="546AD08D" w:rsidR="00F55B56" w:rsidRPr="00185DA8" w:rsidRDefault="00F55B56" w:rsidP="00F55B5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593" w:type="dxa"/>
                          </w:tcPr>
                          <w:p w14:paraId="4C36F4A3" w14:textId="494AB264" w:rsidR="00F55B56" w:rsidRPr="00185DA8" w:rsidRDefault="00F55B56" w:rsidP="00F55B5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84" w:type="dxa"/>
                          </w:tcPr>
                          <w:p w14:paraId="7353FEFB" w14:textId="3E3E470A" w:rsidR="00F55B56" w:rsidRPr="00185DA8" w:rsidRDefault="00F55B56" w:rsidP="00F55B5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55B56" w14:paraId="3CB6C81F" w14:textId="77777777" w:rsidTr="00185DA8">
                        <w:trPr>
                          <w:trHeight w:val="36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11DD77C9" w14:textId="74FB1009" w:rsidR="00F55B56" w:rsidRPr="00AF07A3" w:rsidRDefault="00000000" w:rsidP="00F55B56">
                            <w:pPr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sz w:val="20"/>
                                  <w:szCs w:val="20"/>
                                </w:rPr>
                                <w:id w:val="144001673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F55B56">
                                  <w:rPr>
                                    <w:rFonts w:ascii="MS Gothic" w:eastAsia="MS Gothic" w:hAnsi="MS Gothic" w:cs="Calibri Light" w:hint="eastAsia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F55B56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 GT DE TRIBUTÁRIO</w:t>
                            </w:r>
                          </w:p>
                        </w:tc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863823808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523" w:type="dxa"/>
                              </w:tcPr>
                              <w:p w14:paraId="06E3B84B" w14:textId="4C9AFEFF" w:rsidR="00F55B56" w:rsidRPr="00185DA8" w:rsidRDefault="00185DA8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209543730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593" w:type="dxa"/>
                              </w:tcPr>
                              <w:p w14:paraId="784918E2" w14:textId="4129D582" w:rsidR="00F55B56" w:rsidRPr="00185DA8" w:rsidRDefault="00185DA8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805745750"/>
                            <w:placeholder>
                              <w:docPart w:val="DefaultPlaceholder_-1854013440"/>
                            </w:placeholder>
                            <w:showingPlcHdr/>
                          </w:sdtPr>
                          <w:sdtContent>
                            <w:tc>
                              <w:tcPr>
                                <w:tcW w:w="2484" w:type="dxa"/>
                              </w:tcPr>
                              <w:p w14:paraId="274C7F27" w14:textId="54FD8E48" w:rsidR="00F55B56" w:rsidRPr="00185DA8" w:rsidRDefault="00185DA8" w:rsidP="00F55B56">
                                <w:pPr>
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F55B56" w14:paraId="1E7B4FDE" w14:textId="77777777" w:rsidTr="00185DA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4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4B2815A4" w14:textId="19FF2964" w:rsidR="00F55B56" w:rsidRPr="00AF07A3" w:rsidRDefault="00000000" w:rsidP="00F55B56">
                            <w:pPr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Calibri Light" w:hAnsi="Calibri Light" w:cs="Calibri Light"/>
                                  <w:sz w:val="20"/>
                                  <w:szCs w:val="20"/>
                                </w:rPr>
                                <w:id w:val="-140653613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F55B56">
                                  <w:rPr>
                                    <w:rFonts w:ascii="MS Gothic" w:eastAsia="MS Gothic" w:hAnsi="MS Gothic" w:cs="Calibri Light" w:hint="eastAsia"/>
                                    <w:b w:val="0"/>
                                    <w:bCs w:val="0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F55B56"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 GT DE RELAÇÕES GOVERNAMENTAIS</w:t>
                            </w:r>
                          </w:p>
                        </w:tc>
                        <w:sdt>
                          <w:sdtPr>
                            <w:rPr>
                              <w:rFonts w:ascii="Calibri Light" w:hAnsi="Calibri Light" w:cs="Calibri Light"/>
                              <w:b/>
                              <w:bCs/>
                              <w:sz w:val="20"/>
                              <w:szCs w:val="20"/>
                            </w:rPr>
                            <w:id w:val="-2059469983"/>
                            <w:showingPlcHdr/>
                          </w:sdtPr>
                          <w:sdtContent>
                            <w:tc>
                              <w:tcPr>
                                <w:tcW w:w="2523" w:type="dxa"/>
                              </w:tcPr>
                              <w:p w14:paraId="4D66922D" w14:textId="15350DF7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95674382"/>
                            <w:showingPlcHdr/>
                          </w:sdtPr>
                          <w:sdtContent>
                            <w:tc>
                              <w:tcPr>
                                <w:tcW w:w="2593" w:type="dxa"/>
                              </w:tcPr>
                              <w:p w14:paraId="5BD32040" w14:textId="3BC1E8D1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="Calibri Light" w:hAnsi="Calibri Light" w:cs="Calibri Light"/>
                              <w:sz w:val="20"/>
                              <w:szCs w:val="20"/>
                            </w:rPr>
                            <w:id w:val="-395043776"/>
                            <w:showingPlcHdr/>
                          </w:sdtPr>
                          <w:sdtContent>
                            <w:tc>
                              <w:tcPr>
                                <w:tcW w:w="2484" w:type="dxa"/>
                              </w:tcPr>
                              <w:p w14:paraId="4D8911C3" w14:textId="77777777" w:rsidR="00F55B56" w:rsidRPr="00185DA8" w:rsidRDefault="00F55B56" w:rsidP="00F55B56">
                                <w:p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rPr>
                                    <w:rFonts w:ascii="Calibri Light" w:hAnsi="Calibri Light" w:cs="Calibri Light"/>
                                    <w:sz w:val="20"/>
                                    <w:szCs w:val="20"/>
                                  </w:rPr>
                                </w:pPr>
                                <w:r w:rsidRPr="00185DA8">
                                  <w:rPr>
                                    <w:rStyle w:val="TextodoEspaoReservado"/>
                                    <w:sz w:val="20"/>
                                    <w:szCs w:val="20"/>
                                  </w:rPr>
                                  <w:t>Clique ou toque aqui para inserir o texto.</w:t>
                                </w:r>
                              </w:p>
                            </w:tc>
                          </w:sdtContent>
                        </w:sdt>
                      </w:tr>
                      <w:tr w:rsidR="00F55B56" w14:paraId="48A5DAA5" w14:textId="77777777" w:rsidTr="00185DA8">
                        <w:trPr>
                          <w:trHeight w:val="42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68" w:type="dxa"/>
                          </w:tcPr>
                          <w:p w14:paraId="174A120E" w14:textId="5C48B5BB" w:rsidR="00F55B56" w:rsidRDefault="00F55B56" w:rsidP="00F55B56">
                            <w:pPr>
                              <w:rPr>
                                <w:rFonts w:ascii="Calibri Light" w:hAnsi="Calibri Light" w:cs="Calibri Light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523" w:type="dxa"/>
                          </w:tcPr>
                          <w:p w14:paraId="0FA367A6" w14:textId="436909AE" w:rsidR="00F55B56" w:rsidRPr="00185DA8" w:rsidRDefault="00F55B56" w:rsidP="00F55B5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593" w:type="dxa"/>
                          </w:tcPr>
                          <w:p w14:paraId="0ACC0680" w14:textId="78FFC811" w:rsidR="00F55B56" w:rsidRPr="00185DA8" w:rsidRDefault="00F55B56" w:rsidP="00F55B5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84" w:type="dxa"/>
                          </w:tcPr>
                          <w:p w14:paraId="50222302" w14:textId="0CE07088" w:rsidR="00F55B56" w:rsidRPr="00185DA8" w:rsidRDefault="00F55B56" w:rsidP="00F55B5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7BB3ABF2" w14:textId="77777777" w:rsidR="00F55B56" w:rsidRDefault="00F55B56" w:rsidP="00F55B56">
                      <w:pPr>
                        <w:rPr>
                          <w:rFonts w:ascii="Calibri Light" w:hAnsi="Calibri Light" w:cs="Calibri Light"/>
                          <w:sz w:val="22"/>
                          <w:szCs w:val="22"/>
                        </w:rPr>
                      </w:pPr>
                    </w:p>
                    <w:p w14:paraId="36D85AE0" w14:textId="77777777" w:rsidR="00F55B56" w:rsidRDefault="00F55B56" w:rsidP="00F55B56"/>
                    <w:p w14:paraId="252315DF" w14:textId="77777777" w:rsidR="00F55B56" w:rsidRPr="007F644C" w:rsidRDefault="00F55B56" w:rsidP="00F55B56">
                      <w:pPr>
                        <w:ind w:left="360"/>
                        <w:rPr>
                          <w:rFonts w:ascii="Calibri Light" w:hAnsi="Calibri Light" w:cs="Calibri Light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9E5F66" w14:textId="5C12E1AD" w:rsidR="007F7477" w:rsidRDefault="007F7477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3C8A517B" w14:textId="00D70A33" w:rsidR="00FB05AB" w:rsidRDefault="00FB05AB" w:rsidP="001A77FD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308EBC1A" w14:textId="77777777" w:rsidR="00FB05AB" w:rsidRDefault="00FB05AB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2F56B8DC" w14:textId="3A09422A" w:rsidR="00FB05AB" w:rsidRDefault="00FB05AB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051B5E30" w14:textId="77777777" w:rsidR="00C30F8C" w:rsidRDefault="00C30F8C" w:rsidP="00FE7F31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15C698DD" w14:textId="77777777" w:rsidR="00C30F8C" w:rsidRDefault="00C30F8C" w:rsidP="00FE7F31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2B025DA4" w14:textId="77777777" w:rsidR="00C30F8C" w:rsidRDefault="00C30F8C" w:rsidP="00FE7F31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6D5FE769" w14:textId="77777777" w:rsidR="00C30F8C" w:rsidRDefault="00C30F8C" w:rsidP="00FE7F31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</w:p>
    <w:p w14:paraId="58A686D1" w14:textId="60E659BD" w:rsidR="00C30F8C" w:rsidRDefault="00474B34" w:rsidP="001A77FD">
      <w:pPr>
        <w:pStyle w:val="SemEspaamento"/>
        <w:spacing w:before="120" w:after="120" w:line="276" w:lineRule="auto"/>
        <w:jc w:val="both"/>
        <w:rPr>
          <w:rFonts w:ascii="Calibri Light" w:hAnsi="Calibri Light" w:cs="Calibri Light"/>
          <w:lang w:val="pt-PT"/>
        </w:rPr>
      </w:pPr>
      <w:r>
        <w:rPr>
          <w:noProof/>
        </w:rPr>
        <w:drawing>
          <wp:anchor distT="0" distB="0" distL="114300" distR="114300" simplePos="0" relativeHeight="251658270" behindDoc="0" locked="0" layoutInCell="1" allowOverlap="1" wp14:anchorId="500D2295" wp14:editId="74383A6C">
            <wp:simplePos x="0" y="0"/>
            <wp:positionH relativeFrom="leftMargin">
              <wp:posOffset>723900</wp:posOffset>
            </wp:positionH>
            <wp:positionV relativeFrom="paragraph">
              <wp:posOffset>489585</wp:posOffset>
            </wp:positionV>
            <wp:extent cx="373380" cy="373380"/>
            <wp:effectExtent l="0" t="0" r="0" b="0"/>
            <wp:wrapNone/>
            <wp:docPr id="621495878" name="Gráfico 4" descr="Abrir pasta com preenchiment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495878" name="Gráfico 621495878" descr="Abrir pasta com preenchiment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380" cy="37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55ED">
        <w:rPr>
          <w:rFonts w:ascii="Calibri Light" w:hAnsi="Calibri Light" w:cs="Calibri Light"/>
          <w:noProof/>
          <w:lang w:val="pt-PT"/>
        </w:rPr>
        <mc:AlternateContent>
          <mc:Choice Requires="wps">
            <w:drawing>
              <wp:anchor distT="45720" distB="45720" distL="114300" distR="114300" simplePos="0" relativeHeight="251658268" behindDoc="0" locked="0" layoutInCell="1" allowOverlap="1" wp14:anchorId="52FD849F" wp14:editId="6BC43E7F">
                <wp:simplePos x="0" y="0"/>
                <wp:positionH relativeFrom="margin">
                  <wp:posOffset>-371475</wp:posOffset>
                </wp:positionH>
                <wp:positionV relativeFrom="paragraph">
                  <wp:posOffset>475615</wp:posOffset>
                </wp:positionV>
                <wp:extent cx="6309360" cy="876300"/>
                <wp:effectExtent l="0" t="0" r="15240" b="19050"/>
                <wp:wrapSquare wrapText="bothSides"/>
                <wp:docPr id="32741466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936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D262BC" w14:textId="4B79FC39" w:rsidR="00D155ED" w:rsidRPr="00D155ED" w:rsidRDefault="00D155E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</w:t>
                            </w:r>
                            <w:r w:rsidR="00474B34">
                              <w:t xml:space="preserve">            </w:t>
                            </w:r>
                            <w:r w:rsidRPr="00D155ED">
                              <w:rPr>
                                <w:b/>
                                <w:bCs/>
                              </w:rPr>
                              <w:t>DOCUMENTOS PARA ACESSO DO NOVO ASSOCIADO (DOCUMENTOS ABIOGÁS).</w:t>
                            </w:r>
                          </w:p>
                          <w:p w14:paraId="5E8306E7" w14:textId="05D5E444" w:rsidR="00D155ED" w:rsidRDefault="00D155ED" w:rsidP="00D155ED">
                            <w:pPr>
                              <w:pStyle w:val="PargrafodaLista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Estatuto Social da ABiogás;</w:t>
                            </w:r>
                          </w:p>
                          <w:p w14:paraId="6FAC2EF8" w14:textId="4CB8CEC7" w:rsidR="00D155ED" w:rsidRDefault="00D155ED" w:rsidP="00D155ED">
                            <w:pPr>
                              <w:pStyle w:val="PargrafodaLista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Código de Ética e Conduta da ABiogás.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D849F" id="_x0000_s1057" type="#_x0000_t202" style="position:absolute;left:0;text-align:left;margin-left:-29.25pt;margin-top:37.45pt;width:496.8pt;height:69pt;z-index:2516582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p0qGAIAACYEAAAOAAAAZHJzL2Uyb0RvYy54bWysU9uO2yAQfa/Uf0C8N3auu7HirLbZpqq0&#10;vUjbfgDGOEYFhgKJnX79DjibTdO3qjwghoEzM2fOrO56rchBOC/BlHQ8yikRhkMtza6kP75v391S&#10;4gMzNVNgREmPwtO79ds3q84WYgItqFo4giDGF50taRuCLbLM81Zo5kdghUFnA06zgKbbZbVjHaJr&#10;lU3yfJF14GrrgAvv8fZhcNJ1wm8awcPXpvEiEFVSzC2k3aW9inu2XrFi55htJT+lwf4hC82kwaBn&#10;qAcWGNk7+ReUltyBhyaMOOgMmkZykWrAasb5VTVPLbMi1YLkeHumyf8/WP7l8GS/ORL699BjA1MR&#10;3j4C/+mJgU3LzE7cOwddK1iNgceRsqyzvjh9jVT7wkeQqvsMNTaZ7QMkoL5xOrKCdRJExwYcz6SL&#10;PhCOl4tpvpwu0MXRd3uDZupKxoqX39b58FGAJvFQUodNTejs8OhDzIYVL09iMA9K1lupVDLcrtoo&#10;Rw4MBbBNKxVw9UwZ0pV0OZ/MBwL+gIhaFGeQ0A8UXCFoGVDISmosIo9rkFZk7YOpk8wCk2o4Y8bK&#10;nGiMzA0chr7qiaxLOk0RIq0V1Eck1sEgXBw0PLTgflPSoWhL6n/tmROUqE8Gm7Mcz2ZR5cmYzW8m&#10;aLhLT3XpYYYjVEkDJcNxE9JkRN4M3GMTG5n4fc3klDOKMdF+Gpyo9ks7vXod7/UzAAAA//8DAFBL&#10;AwQUAAYACAAAACEAZUokLuAAAAAKAQAADwAAAGRycy9kb3ducmV2LnhtbEyPQU+DQBCF7yb+h82Y&#10;eGsXULQgQ2NqqKeaFE2Mtym7ApGdJey2xX/vetLj5H1575tiPZtBnPTkessI8TICobmxqucW4e21&#10;WqxAOE+saLCsEb61g3V5eVFQruyZ9/pU+1aEEnY5IXTej7mUrum0Ibe0o+aQfdrJkA/n1Eo10TmU&#10;m0EmUXQnDfUcFjoa9abTzVd9NAjP2+apdtJRtd3vxo/Nu6rUi0K8vpofH0B4Pfs/GH71gzqUwelg&#10;j6ycGBAW6SoNKML9bQYiANlNGoM4ICRxkoEsC/n/hfIHAAD//wMAUEsBAi0AFAAGAAgAAAAhALaD&#10;OJL+AAAA4QEAABMAAAAAAAAAAAAAAAAAAAAAAFtDb250ZW50X1R5cGVzXS54bWxQSwECLQAUAAYA&#10;CAAAACEAOP0h/9YAAACUAQAACwAAAAAAAAAAAAAAAAAvAQAAX3JlbHMvLnJlbHNQSwECLQAUAAYA&#10;CAAAACEAU/KdKhgCAAAmBAAADgAAAAAAAAAAAAAAAAAuAgAAZHJzL2Uyb0RvYy54bWxQSwECLQAU&#10;AAYACAAAACEAZUokLuAAAAAKAQAADwAAAAAAAAAAAAAAAAByBAAAZHJzL2Rvd25yZXYueG1sUEsF&#10;BgAAAAAEAAQA8wAAAH8FAAAAAA==&#10;" strokecolor="black [3213]">
                <v:textbox>
                  <w:txbxContent>
                    <w:p w14:paraId="6FD262BC" w14:textId="4B79FC39" w:rsidR="00D155ED" w:rsidRPr="00D155ED" w:rsidRDefault="00D155ED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</w:t>
                      </w:r>
                      <w:r w:rsidR="00474B34">
                        <w:t xml:space="preserve">            </w:t>
                      </w:r>
                      <w:r w:rsidRPr="00D155ED">
                        <w:rPr>
                          <w:b/>
                          <w:bCs/>
                        </w:rPr>
                        <w:t>DOCUMENTOS PARA ACESSO DO NOVO ASSOCIADO (DOCUMENTOS ABIOGÁS).</w:t>
                      </w:r>
                    </w:p>
                    <w:p w14:paraId="5E8306E7" w14:textId="05D5E444" w:rsidR="00D155ED" w:rsidRDefault="00D155ED" w:rsidP="00D155ED">
                      <w:pPr>
                        <w:pStyle w:val="PargrafodaLista"/>
                        <w:numPr>
                          <w:ilvl w:val="0"/>
                          <w:numId w:val="8"/>
                        </w:numPr>
                      </w:pPr>
                      <w:r>
                        <w:t>Estatuto Social da ABiogás;</w:t>
                      </w:r>
                    </w:p>
                    <w:p w14:paraId="6FAC2EF8" w14:textId="4CB8CEC7" w:rsidR="00D155ED" w:rsidRDefault="00D155ED" w:rsidP="00D155ED">
                      <w:pPr>
                        <w:pStyle w:val="PargrafodaLista"/>
                        <w:numPr>
                          <w:ilvl w:val="0"/>
                          <w:numId w:val="8"/>
                        </w:numPr>
                      </w:pPr>
                      <w:r>
                        <w:t>Código de Ética e Conduta da ABiogás.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31463D0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587AEB5E" w14:textId="77777777" w:rsidR="00C30F8C" w:rsidRDefault="00C30F8C" w:rsidP="007F644C">
      <w:pPr>
        <w:pStyle w:val="SemEspaamento"/>
        <w:spacing w:before="120" w:after="120" w:line="276" w:lineRule="auto"/>
        <w:ind w:left="-851"/>
        <w:jc w:val="both"/>
        <w:rPr>
          <w:rFonts w:ascii="Calibri Light" w:hAnsi="Calibri Light" w:cs="Calibri Light"/>
          <w:lang w:val="pt-PT"/>
        </w:rPr>
      </w:pPr>
    </w:p>
    <w:p w14:paraId="19A2E298" w14:textId="073CB9A7" w:rsidR="007F644C" w:rsidRDefault="00D155ED" w:rsidP="00D155ED">
      <w:pPr>
        <w:pStyle w:val="SemEspaamento"/>
        <w:pBdr>
          <w:bottom w:val="single" w:sz="4" w:space="1" w:color="auto"/>
        </w:pBdr>
        <w:spacing w:before="120" w:after="120" w:line="276" w:lineRule="auto"/>
        <w:ind w:left="-851"/>
        <w:jc w:val="center"/>
        <w:rPr>
          <w:rFonts w:ascii="Calibri Light" w:hAnsi="Calibri Light" w:cs="Calibri Light"/>
          <w:lang w:val="pt-PT"/>
        </w:rPr>
      </w:pPr>
      <w:r>
        <w:rPr>
          <w:rFonts w:ascii="Calibri Light" w:hAnsi="Calibri Light" w:cs="Calibri Light"/>
          <w:b/>
          <w:bCs/>
        </w:rPr>
        <w:t>TERMOS E CONDIÇÕES GERAIS ABIOGÁS</w:t>
      </w:r>
    </w:p>
    <w:p w14:paraId="10FEF81C" w14:textId="2778B7AA" w:rsidR="007F644C" w:rsidRPr="00D155ED" w:rsidRDefault="007F644C" w:rsidP="00D155ED">
      <w:pPr>
        <w:pStyle w:val="SemEspaamento"/>
        <w:spacing w:before="120" w:after="120" w:line="276" w:lineRule="auto"/>
        <w:ind w:left="-709"/>
        <w:jc w:val="both"/>
        <w:rPr>
          <w:rFonts w:ascii="Calibri Light" w:hAnsi="Calibri Light" w:cs="Calibri Light"/>
          <w:lang w:val="pt-PT"/>
        </w:rPr>
      </w:pPr>
    </w:p>
    <w:p w14:paraId="3EA7E22C" w14:textId="78FBBEAD" w:rsidR="00D155ED" w:rsidRPr="00D155ED" w:rsidRDefault="00D155ED" w:rsidP="00D155ED">
      <w:pPr>
        <w:pStyle w:val="PargrafodaLista"/>
        <w:numPr>
          <w:ilvl w:val="0"/>
          <w:numId w:val="9"/>
        </w:numPr>
        <w:spacing w:after="0" w:line="240" w:lineRule="auto"/>
        <w:ind w:left="-709" w:firstLine="0"/>
        <w:jc w:val="both"/>
        <w:rPr>
          <w:rFonts w:ascii="Calibri Light" w:hAnsi="Calibri Light" w:cs="Calibri Light"/>
          <w:b/>
          <w:bCs/>
        </w:rPr>
      </w:pPr>
      <w:r w:rsidRPr="00D155ED">
        <w:rPr>
          <w:rFonts w:ascii="Calibri Light" w:hAnsi="Calibri Light" w:cs="Calibri Light"/>
          <w:b/>
          <w:bCs/>
        </w:rPr>
        <w:t>Compromisso do Novo Associado</w:t>
      </w:r>
    </w:p>
    <w:p w14:paraId="499C7D10" w14:textId="399EB495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</w:p>
    <w:p w14:paraId="3F27CFE7" w14:textId="5356CB85" w:rsidR="00A35E56" w:rsidRDefault="00D155ED" w:rsidP="00FE7F31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Ao se cadastrar, o associado compromete-se a seguir os princípios e normas estabelecidos pelo Regramento ABiogás</w:t>
      </w:r>
      <w:r w:rsidR="00A35E56">
        <w:rPr>
          <w:rFonts w:ascii="Calibri Light" w:hAnsi="Calibri Light" w:cs="Calibri Light"/>
        </w:rPr>
        <w:t>, i</w:t>
      </w:r>
      <w:r w:rsidRPr="00D155ED">
        <w:rPr>
          <w:rFonts w:ascii="Calibri Light" w:hAnsi="Calibri Light" w:cs="Calibri Light"/>
        </w:rPr>
        <w:t xml:space="preserve">sso inclui a adesão às decisões tomadas em </w:t>
      </w:r>
      <w:r w:rsidR="00A35E56" w:rsidRPr="00D155ED">
        <w:rPr>
          <w:rFonts w:ascii="Calibri Light" w:hAnsi="Calibri Light" w:cs="Calibri Light"/>
        </w:rPr>
        <w:t>assembl</w:t>
      </w:r>
      <w:r w:rsidR="00A35E56">
        <w:rPr>
          <w:rFonts w:ascii="Calibri Light" w:hAnsi="Calibri Light" w:cs="Calibri Light"/>
        </w:rPr>
        <w:t>e</w:t>
      </w:r>
      <w:r w:rsidR="00A35E56" w:rsidRPr="00D155ED">
        <w:rPr>
          <w:rFonts w:ascii="Calibri Light" w:hAnsi="Calibri Light" w:cs="Calibri Light"/>
        </w:rPr>
        <w:t>ias</w:t>
      </w:r>
      <w:r w:rsidRPr="00D155ED">
        <w:rPr>
          <w:rFonts w:ascii="Calibri Light" w:hAnsi="Calibri Light" w:cs="Calibri Light"/>
        </w:rPr>
        <w:t xml:space="preserve"> e a participação ativa nas atividades e iniciativas da </w:t>
      </w:r>
      <w:r w:rsidR="005D2109">
        <w:rPr>
          <w:rFonts w:ascii="Calibri Light" w:hAnsi="Calibri Light" w:cs="Calibri Light"/>
        </w:rPr>
        <w:t>Associação</w:t>
      </w:r>
      <w:r w:rsidRPr="00D155ED">
        <w:rPr>
          <w:rFonts w:ascii="Calibri Light" w:hAnsi="Calibri Light" w:cs="Calibri Light"/>
        </w:rPr>
        <w:t>.</w:t>
      </w:r>
    </w:p>
    <w:p w14:paraId="77C99C55" w14:textId="77335303" w:rsidR="0017193D" w:rsidRDefault="00D155ED" w:rsidP="00FE7F31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O associado deve atuar com ética, transparência e compromisso com os objetivos da ABiogás</w:t>
      </w:r>
      <w:r w:rsidR="00E607FB">
        <w:rPr>
          <w:rFonts w:ascii="Calibri Light" w:hAnsi="Calibri Light" w:cs="Calibri Light"/>
        </w:rPr>
        <w:t>, declarando e atestando, sob as penas da lei, serem verídicos e corretos os dados e informações prestados e autodeclarados no momento da adesão à ABiogás, incluindo, mas não se limitando, a sua categoria e porte, conforme itens 4 e 5 da ficha de adesão acima.</w:t>
      </w:r>
    </w:p>
    <w:p w14:paraId="209975C9" w14:textId="77777777" w:rsidR="00C30F8C" w:rsidRPr="00D155ED" w:rsidRDefault="00C30F8C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6713DC62" w14:textId="7D83AC9A" w:rsidR="00E607FB" w:rsidRDefault="00D155ED" w:rsidP="001A77FD">
      <w:pPr>
        <w:pStyle w:val="PargrafodaLista"/>
        <w:numPr>
          <w:ilvl w:val="0"/>
          <w:numId w:val="9"/>
        </w:numPr>
        <w:spacing w:after="0" w:line="240" w:lineRule="auto"/>
        <w:ind w:left="-709" w:firstLine="0"/>
        <w:jc w:val="both"/>
      </w:pPr>
      <w:r w:rsidRPr="00D155ED">
        <w:rPr>
          <w:rFonts w:ascii="Calibri Light" w:hAnsi="Calibri Light" w:cs="Calibri Light"/>
          <w:b/>
          <w:bCs/>
        </w:rPr>
        <w:t>Política de Privacidade</w:t>
      </w:r>
    </w:p>
    <w:p w14:paraId="0CE46103" w14:textId="77777777" w:rsidR="00FE7F31" w:rsidRDefault="00FE7F31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4CF3AE58" w14:textId="7E74E102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Os dados fornecidos pelos associados serão tratados de acordo com a Política de Privacidade da ABiogás. Esta política assegura que todas as informações pessoais serão usadas exclusivamente para fins administrativos e de comunicação dentro do escopo das atividades da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ssociação. A ABiogás compromete-</w:t>
      </w:r>
      <w:r w:rsidR="00F55B56">
        <w:rPr>
          <w:rFonts w:ascii="Calibri Light" w:hAnsi="Calibri Light" w:cs="Calibri Light"/>
        </w:rPr>
        <w:t>s</w:t>
      </w:r>
      <w:r w:rsidRPr="00D155ED">
        <w:rPr>
          <w:rFonts w:ascii="Calibri Light" w:hAnsi="Calibri Light" w:cs="Calibri Light"/>
        </w:rPr>
        <w:t xml:space="preserve">e a não compartilhar, vender ou divulgar os dados dos associados </w:t>
      </w:r>
      <w:r w:rsidR="00A35E56">
        <w:rPr>
          <w:rFonts w:ascii="Calibri Light" w:hAnsi="Calibri Light" w:cs="Calibri Light"/>
        </w:rPr>
        <w:t>à</w:t>
      </w:r>
      <w:r w:rsidRPr="00D155ED">
        <w:rPr>
          <w:rFonts w:ascii="Calibri Light" w:hAnsi="Calibri Light" w:cs="Calibri Light"/>
        </w:rPr>
        <w:t xml:space="preserve"> terceiros sem o consentimento expresso dos referidos associados, exceto quando em cumprimento ou exigência expressamente em lei.</w:t>
      </w:r>
    </w:p>
    <w:p w14:paraId="3B744B1F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7772C657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3. </w:t>
      </w:r>
      <w:r w:rsidRPr="00D155ED">
        <w:rPr>
          <w:rFonts w:ascii="Calibri Light" w:hAnsi="Calibri Light" w:cs="Calibri Light"/>
          <w:b/>
          <w:bCs/>
        </w:rPr>
        <w:tab/>
        <w:t>Direito de Voto</w:t>
      </w:r>
    </w:p>
    <w:p w14:paraId="092FEEE5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48F8E539" w14:textId="77777777" w:rsidR="00A35E56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Os associados terão direito a voto nas assembleias gerais da ABiogás, salvo o </w:t>
      </w:r>
      <w:r w:rsidRPr="00A35E56">
        <w:rPr>
          <w:rFonts w:ascii="Calibri Light" w:hAnsi="Calibri Light" w:cs="Calibri Light"/>
          <w:b/>
          <w:bCs/>
        </w:rPr>
        <w:t>Associado Honorário</w:t>
      </w:r>
      <w:r w:rsidRPr="00D155ED">
        <w:rPr>
          <w:rFonts w:ascii="Calibri Light" w:hAnsi="Calibri Light" w:cs="Calibri Light"/>
        </w:rPr>
        <w:t xml:space="preserve">, conforme estabelecido no Estatuto Social. </w:t>
      </w:r>
    </w:p>
    <w:p w14:paraId="0EEC8144" w14:textId="0704992C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Associados em dia com suas obrigações financeiras e estatutárias terão o direito de participar das deliberações, influenciando nas decisões estratégicas da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ssociação, observando-se o estabelecido no Estatuto Social.</w:t>
      </w:r>
    </w:p>
    <w:p w14:paraId="2227B86A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</w:p>
    <w:p w14:paraId="68DA8283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4. </w:t>
      </w:r>
      <w:r w:rsidRPr="00D155ED">
        <w:rPr>
          <w:rFonts w:ascii="Calibri Light" w:hAnsi="Calibri Light" w:cs="Calibri Light"/>
          <w:b/>
          <w:bCs/>
        </w:rPr>
        <w:tab/>
        <w:t>Penalidades e Sanções</w:t>
      </w:r>
    </w:p>
    <w:p w14:paraId="21CDCAC9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351F2062" w14:textId="579C933B" w:rsidR="00FE7F31" w:rsidRDefault="00D155ED" w:rsidP="00C30F8C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Os associados que não cumprirem as normas e diretrizes estabelecidas no Regramento </w:t>
      </w:r>
      <w:r w:rsidR="005D2109" w:rsidRPr="00D155ED">
        <w:rPr>
          <w:rFonts w:ascii="Calibri Light" w:hAnsi="Calibri Light" w:cs="Calibri Light"/>
        </w:rPr>
        <w:t xml:space="preserve">ABiogás </w:t>
      </w:r>
      <w:r w:rsidRPr="00D155ED">
        <w:rPr>
          <w:rFonts w:ascii="Calibri Light" w:hAnsi="Calibri Light" w:cs="Calibri Light"/>
        </w:rPr>
        <w:t xml:space="preserve">estarão sujeitos a penalidades. Estas podem incluir multas, advertências, suspensão de direitos ou até mesmo a exclusão </w:t>
      </w:r>
      <w:r w:rsidR="00A35E56">
        <w:rPr>
          <w:rFonts w:ascii="Calibri Light" w:hAnsi="Calibri Light" w:cs="Calibri Light"/>
        </w:rPr>
        <w:t>junto à</w:t>
      </w:r>
      <w:r w:rsidRPr="00D155ED">
        <w:rPr>
          <w:rFonts w:ascii="Calibri Light" w:hAnsi="Calibri Light" w:cs="Calibri Light"/>
        </w:rPr>
        <w:t xml:space="preserve">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ssociação. As penalidades serão aplicadas de acordo com a gravidade da infração e sempre respeitarão o direito de defesa do associado, conforme previsto no Estatuto Social da ABiogás.</w:t>
      </w:r>
    </w:p>
    <w:p w14:paraId="0D4E6AC3" w14:textId="77777777" w:rsidR="00FE7F31" w:rsidRDefault="00FE7F31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128F00B1" w14:textId="768552F4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5. </w:t>
      </w:r>
      <w:r>
        <w:rPr>
          <w:rFonts w:ascii="Calibri Light" w:hAnsi="Calibri Light" w:cs="Calibri Light"/>
          <w:b/>
          <w:bCs/>
        </w:rPr>
        <w:t xml:space="preserve">        </w:t>
      </w:r>
      <w:r w:rsidRPr="00D155ED">
        <w:rPr>
          <w:rFonts w:ascii="Calibri Light" w:hAnsi="Calibri Light" w:cs="Calibri Light"/>
          <w:b/>
          <w:bCs/>
        </w:rPr>
        <w:t>Benefícios para Novos Associados</w:t>
      </w:r>
    </w:p>
    <w:p w14:paraId="131A3369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6F3303F4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Os associados da ABiogás terão acesso a uma série de benefícios, incluindo:</w:t>
      </w:r>
    </w:p>
    <w:p w14:paraId="132BAC6B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0D823341" w14:textId="77777777" w:rsidR="00D155ED" w:rsidRPr="00D155ED" w:rsidRDefault="00D155ED" w:rsidP="00D155ED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Bases de dados e informações de mercado;</w:t>
      </w:r>
    </w:p>
    <w:p w14:paraId="5BD1ED9F" w14:textId="77777777" w:rsidR="00A410D2" w:rsidRDefault="00D155ED" w:rsidP="00A410D2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Boletins com acompanhamento do cenário político e regulatório;</w:t>
      </w:r>
    </w:p>
    <w:p w14:paraId="4F303C48" w14:textId="77777777" w:rsidR="00A410D2" w:rsidRDefault="00A410D2" w:rsidP="00A410D2">
      <w:pPr>
        <w:spacing w:after="0" w:line="240" w:lineRule="auto"/>
        <w:ind w:left="-426"/>
        <w:jc w:val="both"/>
        <w:rPr>
          <w:rFonts w:ascii="Calibri Light" w:hAnsi="Calibri Light" w:cs="Calibri Light"/>
        </w:rPr>
      </w:pPr>
    </w:p>
    <w:p w14:paraId="03376F07" w14:textId="77777777" w:rsidR="00A410D2" w:rsidRDefault="00A410D2" w:rsidP="00A410D2">
      <w:pPr>
        <w:spacing w:after="0" w:line="240" w:lineRule="auto"/>
        <w:ind w:left="-786"/>
        <w:jc w:val="both"/>
        <w:rPr>
          <w:rFonts w:ascii="Calibri Light" w:hAnsi="Calibri Light" w:cs="Calibri Light"/>
        </w:rPr>
      </w:pPr>
    </w:p>
    <w:p w14:paraId="3CC666D9" w14:textId="77777777" w:rsidR="00A410D2" w:rsidRDefault="00A410D2" w:rsidP="00A410D2">
      <w:pPr>
        <w:spacing w:after="0" w:line="240" w:lineRule="auto"/>
        <w:ind w:left="-426"/>
        <w:jc w:val="both"/>
        <w:rPr>
          <w:rFonts w:ascii="Calibri Light" w:hAnsi="Calibri Light" w:cs="Calibri Light"/>
        </w:rPr>
      </w:pPr>
    </w:p>
    <w:p w14:paraId="7EDAFB04" w14:textId="7B502620" w:rsidR="00A410D2" w:rsidRDefault="00A410D2" w:rsidP="00A410D2">
      <w:pPr>
        <w:spacing w:after="0" w:line="240" w:lineRule="auto"/>
        <w:ind w:left="-426"/>
        <w:jc w:val="both"/>
        <w:rPr>
          <w:rFonts w:ascii="Calibri Light" w:hAnsi="Calibri Light" w:cs="Calibri Light"/>
        </w:rPr>
      </w:pPr>
    </w:p>
    <w:p w14:paraId="575D9493" w14:textId="512D2566" w:rsidR="00A35E56" w:rsidRPr="00A410D2" w:rsidRDefault="00D155ED" w:rsidP="00A35E56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A410D2">
        <w:rPr>
          <w:rFonts w:ascii="Calibri Light" w:hAnsi="Calibri Light" w:cs="Calibri Light"/>
        </w:rPr>
        <w:t>Reuniões plenárias com oportunidade de apresentação de novos associados;</w:t>
      </w:r>
    </w:p>
    <w:p w14:paraId="06E6DEC5" w14:textId="518523F1" w:rsidR="00A35E56" w:rsidRDefault="00D155ED" w:rsidP="00A35E56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Grupos de Trabalho com debates sobre assuntos relevantes e atividades estratégicas da </w:t>
      </w:r>
      <w:r w:rsidR="005D2109" w:rsidRPr="00D155ED">
        <w:rPr>
          <w:rFonts w:ascii="Calibri Light" w:hAnsi="Calibri Light" w:cs="Calibri Light"/>
        </w:rPr>
        <w:t>ABiogás</w:t>
      </w:r>
      <w:r w:rsidRPr="00D155ED">
        <w:rPr>
          <w:rFonts w:ascii="Calibri Light" w:hAnsi="Calibri Light" w:cs="Calibri Light"/>
        </w:rPr>
        <w:t>;</w:t>
      </w:r>
    </w:p>
    <w:p w14:paraId="5CFC4B72" w14:textId="05336C53" w:rsidR="00F55B56" w:rsidRPr="00A35E56" w:rsidRDefault="00D155ED" w:rsidP="00A35E56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A35E56">
        <w:rPr>
          <w:rFonts w:ascii="Calibri Light" w:hAnsi="Calibri Light" w:cs="Calibri Light"/>
        </w:rPr>
        <w:t xml:space="preserve">Participação ativa nas decisões e posicionamentos da Associação em relação </w:t>
      </w:r>
      <w:r w:rsidR="00A35E56">
        <w:rPr>
          <w:rFonts w:ascii="Calibri Light" w:hAnsi="Calibri Light" w:cs="Calibri Light"/>
        </w:rPr>
        <w:t>a</w:t>
      </w:r>
      <w:r w:rsidRPr="00A35E56">
        <w:rPr>
          <w:rFonts w:ascii="Calibri Light" w:hAnsi="Calibri Light" w:cs="Calibri Light"/>
        </w:rPr>
        <w:t xml:space="preserve"> políticas públicas e regulamentações para o setor, desenvolvimento de modelos de financiamento junto a instituições financeiras e tratativas com os diversos órgãos e agências;</w:t>
      </w:r>
    </w:p>
    <w:p w14:paraId="2A9FB5C3" w14:textId="1B6AFB1D" w:rsidR="00D155ED" w:rsidRPr="00D155ED" w:rsidRDefault="00D155ED" w:rsidP="00D155ED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Networking entre os associados na busca por soluções e parcerias para projetos; </w:t>
      </w:r>
    </w:p>
    <w:p w14:paraId="2CBD3DED" w14:textId="3A86DDA9" w:rsidR="00D155ED" w:rsidRPr="00D155ED" w:rsidRDefault="00D155ED" w:rsidP="00D155ED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Canal direto com 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 para tratar de questões técnicas, regulatórias, tributárias e outras dúvidas específicas do associado;</w:t>
      </w:r>
    </w:p>
    <w:p w14:paraId="72FD69A3" w14:textId="408000C6" w:rsidR="00D155ED" w:rsidRPr="00D155ED" w:rsidRDefault="00D155ED" w:rsidP="00D155ED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Divulgação da marca e conteúdo dos associados </w:t>
      </w:r>
      <w:r w:rsidR="005D2109">
        <w:rPr>
          <w:rFonts w:ascii="Calibri Light" w:hAnsi="Calibri Light" w:cs="Calibri Light"/>
        </w:rPr>
        <w:t>em</w:t>
      </w:r>
      <w:r w:rsidR="00185DA8">
        <w:rPr>
          <w:rFonts w:ascii="Calibri Light" w:hAnsi="Calibri Light" w:cs="Calibri Light"/>
        </w:rPr>
        <w:t xml:space="preserve"> nosso site</w:t>
      </w:r>
      <w:r w:rsidRPr="00D155ED">
        <w:rPr>
          <w:rFonts w:ascii="Calibri Light" w:hAnsi="Calibri Light" w:cs="Calibri Light"/>
        </w:rPr>
        <w:t>;</w:t>
      </w:r>
    </w:p>
    <w:p w14:paraId="7ECA896C" w14:textId="77777777" w:rsidR="00D155ED" w:rsidRPr="00D155ED" w:rsidRDefault="00D155ED" w:rsidP="00D155ED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Participação nos eventos realizados pela Associação; e</w:t>
      </w:r>
    </w:p>
    <w:p w14:paraId="3B06F423" w14:textId="77777777" w:rsidR="00D155ED" w:rsidRPr="00D155ED" w:rsidRDefault="00D155ED" w:rsidP="00D155ED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-426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Descontos em eventos do setor de energia.</w:t>
      </w:r>
    </w:p>
    <w:p w14:paraId="52B8055A" w14:textId="77777777" w:rsidR="0017193D" w:rsidRPr="00D155ED" w:rsidRDefault="0017193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273A611F" w14:textId="43757CFC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6. </w:t>
      </w:r>
      <w:r>
        <w:rPr>
          <w:rFonts w:ascii="Calibri Light" w:hAnsi="Calibri Light" w:cs="Calibri Light"/>
          <w:b/>
          <w:bCs/>
        </w:rPr>
        <w:t xml:space="preserve">       </w:t>
      </w:r>
      <w:r w:rsidRPr="00D155ED">
        <w:rPr>
          <w:rFonts w:ascii="Calibri Light" w:hAnsi="Calibri Light" w:cs="Calibri Light"/>
          <w:b/>
          <w:bCs/>
        </w:rPr>
        <w:t>Contribuições Mensais</w:t>
      </w:r>
    </w:p>
    <w:p w14:paraId="05ACAADF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18876907" w14:textId="304D1237" w:rsidR="00C30F8C" w:rsidRDefault="00D155ED" w:rsidP="00474B34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As contribuições mensais são essenciais para a manutenção das atividades da ABiogás. Elas serão determinadas com base na categoria e no porte do associado, conforme declarado no item “Categoria de </w:t>
      </w:r>
    </w:p>
    <w:p w14:paraId="4C23E0DD" w14:textId="69A921ED" w:rsid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Associação” acima. As contribuições devem ser pagas pontualmente, conforme os prazos estabelecidos. O não pagamento resultará em penalidades, conforme descrito no item 10 abaixo.</w:t>
      </w:r>
    </w:p>
    <w:p w14:paraId="17764C70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</w:p>
    <w:p w14:paraId="305F2979" w14:textId="6FF3DDBA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>7.</w:t>
      </w:r>
      <w:r w:rsidRPr="00D155ED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      </w:t>
      </w:r>
      <w:r w:rsidRPr="00D155ED">
        <w:rPr>
          <w:rFonts w:ascii="Calibri Light" w:hAnsi="Calibri Light" w:cs="Calibri Light"/>
          <w:b/>
          <w:bCs/>
        </w:rPr>
        <w:t>Direito de Desligamento do Associado</w:t>
      </w:r>
    </w:p>
    <w:p w14:paraId="4DC6D70E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 </w:t>
      </w:r>
    </w:p>
    <w:p w14:paraId="60351498" w14:textId="1C330EFE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Fica assegurado ao associado o direito de desligar-se da Associação, mediante solicitação prévia de 30 (trinta) dias, devidamente protocolada junto à secretaria da ABiogás, para que esta possa seguir os trâmites internos junto à Diretoria Executiva com estrita observância ao Regramento ABiogás, registrando-se a situação de eventual descumprimento e/ou inadimplemento no momento do desligamento, bem como eventuais multas e penalidades aplicáveis.</w:t>
      </w:r>
    </w:p>
    <w:p w14:paraId="6F63E342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</w:p>
    <w:p w14:paraId="66124539" w14:textId="28BB3B46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8. </w:t>
      </w:r>
      <w:r>
        <w:rPr>
          <w:rFonts w:ascii="Calibri Light" w:hAnsi="Calibri Light" w:cs="Calibri Light"/>
          <w:b/>
          <w:bCs/>
        </w:rPr>
        <w:t xml:space="preserve">     </w:t>
      </w:r>
      <w:r w:rsidRPr="00D155ED">
        <w:rPr>
          <w:rFonts w:ascii="Calibri Light" w:hAnsi="Calibri Light" w:cs="Calibri Light"/>
          <w:b/>
          <w:bCs/>
        </w:rPr>
        <w:t>Confidencialidade</w:t>
      </w:r>
    </w:p>
    <w:p w14:paraId="65F68B6C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511790CC" w14:textId="6C17E9FA" w:rsidR="00FE7F31" w:rsidRDefault="00D155ED" w:rsidP="00C30F8C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Os associados comprometem-se a manter a confidencialidade de todas as informações recebidas no âmbito das atividades da ABiogás</w:t>
      </w:r>
      <w:r w:rsidR="005D2109">
        <w:rPr>
          <w:rFonts w:ascii="Calibri Light" w:hAnsi="Calibri Light" w:cs="Calibri Light"/>
        </w:rPr>
        <w:t>, i</w:t>
      </w:r>
      <w:r w:rsidRPr="00D155ED">
        <w:rPr>
          <w:rFonts w:ascii="Calibri Light" w:hAnsi="Calibri Light" w:cs="Calibri Light"/>
        </w:rPr>
        <w:t xml:space="preserve">sso inclui, mas não se limita a informações técnicas, comerciais e estratégicas. A divulgação de informações confidenciais só será permitida mediante autorização escrita da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 xml:space="preserve">ssociação ou por exigência legal. Esta obrigação de confidencialidade permanecerá válida mesmo após o término da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ssociação.</w:t>
      </w:r>
    </w:p>
    <w:p w14:paraId="55B09F67" w14:textId="77777777" w:rsidR="00FE7F31" w:rsidRDefault="00FE7F31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1542628C" w14:textId="30234F6B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9. </w:t>
      </w:r>
      <w:r w:rsidR="004860D5">
        <w:rPr>
          <w:rFonts w:ascii="Calibri Light" w:hAnsi="Calibri Light" w:cs="Calibri Light"/>
          <w:b/>
          <w:bCs/>
        </w:rPr>
        <w:t xml:space="preserve">    </w:t>
      </w:r>
      <w:r w:rsidRPr="00D155ED">
        <w:rPr>
          <w:rFonts w:ascii="Calibri Light" w:hAnsi="Calibri Light" w:cs="Calibri Light"/>
          <w:b/>
          <w:bCs/>
        </w:rPr>
        <w:t xml:space="preserve">Conformidade Concorrencial </w:t>
      </w:r>
    </w:p>
    <w:p w14:paraId="2ECB41BE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46A5E84B" w14:textId="556514AF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Os associados asseguram que todas as informações recebidas e divulgadas no curso de sua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ssociação, deverão respeitar a legislação vigente, vedando-se o compartilhamento de informações sensíveis no âmbito concorrencial.</w:t>
      </w:r>
    </w:p>
    <w:p w14:paraId="65CD7004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</w:p>
    <w:p w14:paraId="10E2D44E" w14:textId="3C629F53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10. </w:t>
      </w:r>
      <w:r w:rsidR="004860D5">
        <w:rPr>
          <w:rFonts w:ascii="Calibri Light" w:hAnsi="Calibri Light" w:cs="Calibri Light"/>
          <w:b/>
          <w:bCs/>
        </w:rPr>
        <w:t xml:space="preserve">    </w:t>
      </w:r>
      <w:r w:rsidRPr="00D155ED">
        <w:rPr>
          <w:rFonts w:ascii="Calibri Light" w:hAnsi="Calibri Light" w:cs="Calibri Light"/>
          <w:b/>
          <w:bCs/>
        </w:rPr>
        <w:t>Inadimplência dos Associados</w:t>
      </w:r>
    </w:p>
    <w:p w14:paraId="68F76CD4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5D2FDC66" w14:textId="77777777" w:rsidR="002E3E98" w:rsidRDefault="002E3E98" w:rsidP="00A410D2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489DD465" w14:textId="77777777" w:rsidR="002E3E98" w:rsidRDefault="002E3E98" w:rsidP="00A410D2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4F62C741" w14:textId="77777777" w:rsidR="002E3E98" w:rsidRDefault="002E3E98" w:rsidP="00A410D2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05C09EA1" w14:textId="77777777" w:rsidR="002E3E98" w:rsidRDefault="002E3E98" w:rsidP="00A410D2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7716FF91" w14:textId="1B82D8B7" w:rsidR="00D155ED" w:rsidRDefault="00D155ED" w:rsidP="00A410D2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Em caso de inadimplência, o associado será notificado formalmente por escrito, sendo concedido um prazo de 30 (trinta) dias para a regularização do débito. Se o pagamento não for efetuado dentro deste período, poderá ser aplicada a pena de suspensão, ficando o associado suspenso de suas atividades na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ssociação, conforme disposto no Estatuto Social da ABiogás. Caso o inadimplemento permaneça por mais de 90 (noventa) dias, poderá resultar na exclusão definitiva do quadro de associados, conforme definido</w:t>
      </w:r>
      <w:r w:rsidR="00185DA8">
        <w:rPr>
          <w:rFonts w:ascii="Calibri Light" w:hAnsi="Calibri Light" w:cs="Calibri Light"/>
        </w:rPr>
        <w:t xml:space="preserve"> </w:t>
      </w:r>
      <w:r w:rsidRPr="00D155ED">
        <w:rPr>
          <w:rFonts w:ascii="Calibri Light" w:hAnsi="Calibri Light" w:cs="Calibri Light"/>
        </w:rPr>
        <w:t>no Estatuto Social da ABiogás. A regularização dos débitos pendentes é condição indispensável para a reintegração do associado.</w:t>
      </w:r>
    </w:p>
    <w:p w14:paraId="485755DC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5985C03F" w14:textId="36A4F88D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11. </w:t>
      </w:r>
      <w:r w:rsidR="004860D5">
        <w:rPr>
          <w:rFonts w:ascii="Calibri Light" w:hAnsi="Calibri Light" w:cs="Calibri Light"/>
          <w:b/>
          <w:bCs/>
        </w:rPr>
        <w:t xml:space="preserve">     </w:t>
      </w:r>
      <w:r w:rsidRPr="00D155ED">
        <w:rPr>
          <w:rFonts w:ascii="Calibri Light" w:hAnsi="Calibri Light" w:cs="Calibri Light"/>
          <w:b/>
          <w:bCs/>
        </w:rPr>
        <w:t>Multas por Inadimplência do Pagamento das Contribuições</w:t>
      </w:r>
    </w:p>
    <w:p w14:paraId="7B2D1D3B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0CC7534D" w14:textId="243C9692" w:rsid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O atraso no pagamento das contribuições mensais acarretará a aplicação de multa de 2% (dois por cento) sobre o valor devido, acrescidos de juros de mora de 1% (um por cento) ao mês </w:t>
      </w:r>
      <w:r w:rsidRPr="00D155ED">
        <w:rPr>
          <w:rFonts w:ascii="Calibri Light" w:hAnsi="Calibri Light" w:cs="Calibri Light"/>
          <w:i/>
          <w:iCs/>
        </w:rPr>
        <w:t>pro rata die</w:t>
      </w:r>
      <w:r w:rsidRPr="00D155ED">
        <w:rPr>
          <w:rFonts w:ascii="Calibri Light" w:hAnsi="Calibri Light" w:cs="Calibri Light"/>
        </w:rPr>
        <w:t xml:space="preserve"> e correção monetária conforme índice oficial. 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 reserva-se o direito de tomar medidas administrativas e legais para a cobrança dos valores devidos, incluindo a execução judicial, se o atraso perdurar por mais de 90 (noventa) dias.</w:t>
      </w:r>
    </w:p>
    <w:p w14:paraId="55D375FB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</w:p>
    <w:p w14:paraId="2C620330" w14:textId="34184E9C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12. </w:t>
      </w:r>
      <w:r w:rsidR="004860D5">
        <w:rPr>
          <w:rFonts w:ascii="Calibri Light" w:hAnsi="Calibri Light" w:cs="Calibri Light"/>
          <w:b/>
          <w:bCs/>
        </w:rPr>
        <w:t xml:space="preserve">     </w:t>
      </w:r>
      <w:r w:rsidRPr="00D155ED">
        <w:rPr>
          <w:rFonts w:ascii="Calibri Light" w:hAnsi="Calibri Light" w:cs="Calibri Light"/>
          <w:b/>
          <w:bCs/>
        </w:rPr>
        <w:t>LGPD (Lei Geral de Proteção de Dados)</w:t>
      </w:r>
    </w:p>
    <w:p w14:paraId="47211C95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17DEBAFF" w14:textId="77777777" w:rsidR="005D2109" w:rsidRDefault="00D155ED" w:rsidP="003E64F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Os dados pessoais dos associados serão coletados, armazenados e utilizados em conformidade com a Lei Geral de Proteção de Dados (LGPD). Os associados têm o direito de acessar, corrigir e solicitar a </w:t>
      </w:r>
      <w:r w:rsidR="005D2109" w:rsidRPr="00D155ED">
        <w:rPr>
          <w:rFonts w:ascii="Calibri Light" w:hAnsi="Calibri Light" w:cs="Calibri Light"/>
        </w:rPr>
        <w:t>exclusão de</w:t>
      </w:r>
      <w:r w:rsidRPr="00D155ED">
        <w:rPr>
          <w:rFonts w:ascii="Calibri Light" w:hAnsi="Calibri Light" w:cs="Calibri Light"/>
        </w:rPr>
        <w:t xml:space="preserve"> seus dados pessoais a qualquer momento, mediante solicitação formal à ABiogás. </w:t>
      </w:r>
    </w:p>
    <w:p w14:paraId="7EC8F2D7" w14:textId="3519F409" w:rsidR="005D2109" w:rsidRDefault="00D155ED" w:rsidP="003E64F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 xml:space="preserve">A </w:t>
      </w:r>
      <w:r w:rsidR="005D2109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 xml:space="preserve">ssociação adota todas as medidas de segurança necessárias para proteger os dados pessoais contra acesso não autorizado, perda ou divulgação inadequada. </w:t>
      </w:r>
    </w:p>
    <w:p w14:paraId="5C52594B" w14:textId="56B87E0F" w:rsidR="00D155ED" w:rsidRPr="00D155ED" w:rsidRDefault="00D155ED" w:rsidP="003E64F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</w:rPr>
        <w:t>Os dados serão utilizados exclusivamente para fins relacionados às atividades da ABiogás.</w:t>
      </w:r>
    </w:p>
    <w:p w14:paraId="5E3871EE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</w:p>
    <w:p w14:paraId="36778F94" w14:textId="77FEF5E4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13. </w:t>
      </w:r>
      <w:r w:rsidR="004860D5">
        <w:rPr>
          <w:rFonts w:ascii="Calibri Light" w:hAnsi="Calibri Light" w:cs="Calibri Light"/>
          <w:b/>
          <w:bCs/>
        </w:rPr>
        <w:t xml:space="preserve">      </w:t>
      </w:r>
      <w:r w:rsidRPr="00D155ED">
        <w:rPr>
          <w:rFonts w:ascii="Calibri Light" w:hAnsi="Calibri Light" w:cs="Calibri Light"/>
          <w:b/>
          <w:bCs/>
        </w:rPr>
        <w:t>Não Contratação de Funcionário da ABiogás</w:t>
      </w:r>
    </w:p>
    <w:p w14:paraId="23CBEB9F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7A100794" w14:textId="4CD3F29F" w:rsidR="00FE7F31" w:rsidRDefault="00D155ED" w:rsidP="00C30F8C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  <w:r w:rsidRPr="00D155ED">
        <w:rPr>
          <w:rFonts w:ascii="Calibri Light" w:hAnsi="Calibri Light" w:cs="Calibri Light"/>
        </w:rPr>
        <w:t xml:space="preserve">Os associados comprometem-se a não contratar, direta ou indiretamente, qualquer funcionário da ABiogás durante a vigência de sua </w:t>
      </w:r>
      <w:r w:rsidR="00A410D2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 xml:space="preserve">ssociação, e por um período de 12 (doze) meses após o término desta. Esta cláusula visa evitar conflitos de interesse, bem como garantir a continuidade e a integridade das operações da </w:t>
      </w:r>
      <w:r w:rsidR="00A410D2">
        <w:rPr>
          <w:rFonts w:ascii="Calibri Light" w:hAnsi="Calibri Light" w:cs="Calibri Light"/>
        </w:rPr>
        <w:t>A</w:t>
      </w:r>
      <w:r w:rsidRPr="00D155ED">
        <w:rPr>
          <w:rFonts w:ascii="Calibri Light" w:hAnsi="Calibri Light" w:cs="Calibri Light"/>
        </w:rPr>
        <w:t>ssociação.</w:t>
      </w:r>
    </w:p>
    <w:p w14:paraId="2062B012" w14:textId="77777777" w:rsidR="00FE7F31" w:rsidRPr="00D155ED" w:rsidRDefault="00FE7F31" w:rsidP="00D155ED">
      <w:pPr>
        <w:spacing w:after="0" w:line="240" w:lineRule="auto"/>
        <w:ind w:left="-709"/>
        <w:jc w:val="both"/>
        <w:rPr>
          <w:rFonts w:ascii="Calibri Light" w:hAnsi="Calibri Light" w:cs="Calibri Light"/>
          <w:b/>
          <w:bCs/>
        </w:rPr>
      </w:pPr>
    </w:p>
    <w:p w14:paraId="6BFE4509" w14:textId="2BF45C42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  <w:r w:rsidRPr="00D155ED">
        <w:rPr>
          <w:rFonts w:ascii="Calibri Light" w:hAnsi="Calibri Light" w:cs="Calibri Light"/>
          <w:b/>
          <w:bCs/>
        </w:rPr>
        <w:t xml:space="preserve">14. </w:t>
      </w:r>
      <w:r w:rsidR="004860D5">
        <w:rPr>
          <w:rFonts w:ascii="Calibri Light" w:hAnsi="Calibri Light" w:cs="Calibri Light"/>
          <w:b/>
          <w:bCs/>
        </w:rPr>
        <w:t xml:space="preserve">      </w:t>
      </w:r>
      <w:r w:rsidRPr="00D155ED">
        <w:rPr>
          <w:rFonts w:ascii="Calibri Light" w:hAnsi="Calibri Light" w:cs="Calibri Light"/>
          <w:b/>
          <w:bCs/>
        </w:rPr>
        <w:t>Título Executivo Extrajudicial</w:t>
      </w:r>
    </w:p>
    <w:p w14:paraId="14AB6647" w14:textId="77777777" w:rsidR="00D155ED" w:rsidRPr="00D155ED" w:rsidRDefault="00D155ED" w:rsidP="00D155ED">
      <w:pPr>
        <w:spacing w:after="0" w:line="240" w:lineRule="auto"/>
        <w:ind w:left="-709"/>
        <w:jc w:val="both"/>
        <w:rPr>
          <w:rFonts w:ascii="Calibri Light" w:hAnsi="Calibri Light" w:cs="Calibri Light"/>
        </w:rPr>
      </w:pPr>
    </w:p>
    <w:p w14:paraId="24E3FB2A" w14:textId="3BBAD0F4" w:rsidR="0017193D" w:rsidRDefault="00D155ED" w:rsidP="001A77FD">
      <w:pPr>
        <w:spacing w:after="0" w:line="240" w:lineRule="auto"/>
        <w:ind w:left="-709"/>
        <w:jc w:val="both"/>
      </w:pPr>
      <w:r w:rsidRPr="00D155ED">
        <w:rPr>
          <w:rFonts w:ascii="Calibri Light" w:hAnsi="Calibri Light" w:cs="Calibri Light"/>
        </w:rPr>
        <w:t xml:space="preserve">Este Termo de Adesão, devidamente assinado pelos representantes legais do associado, constitui título executivo extrajudicial nos termos do artigo 784, III do Código de Processo Civil. Em caso de inadimplência e/ou descumprimento de qualquer obrigação prevista neste Termo ou do Regramento ABiogás, a Associação poderá promover a execução direta </w:t>
      </w:r>
      <w:r w:rsidR="005D2109">
        <w:rPr>
          <w:rFonts w:ascii="Calibri Light" w:hAnsi="Calibri Light" w:cs="Calibri Light"/>
        </w:rPr>
        <w:t>do</w:t>
      </w:r>
      <w:r w:rsidRPr="00D155ED">
        <w:rPr>
          <w:rFonts w:ascii="Calibri Light" w:hAnsi="Calibri Light" w:cs="Calibri Light"/>
        </w:rPr>
        <w:t xml:space="preserve"> Termo para a cobrança dos valores devidos e demais penalidades aplicáveis, sem necessidade de prévia notificação ou interpelação judicial.</w:t>
      </w:r>
    </w:p>
    <w:p w14:paraId="3EEFBDAF" w14:textId="77777777" w:rsidR="0017193D" w:rsidRDefault="0017193D"/>
    <w:p w14:paraId="49C586CD" w14:textId="77777777" w:rsidR="00474B34" w:rsidRDefault="00474B34"/>
    <w:p w14:paraId="42908AFE" w14:textId="77777777" w:rsidR="00474B34" w:rsidRDefault="00474B34"/>
    <w:p w14:paraId="29413759" w14:textId="77777777" w:rsidR="00474B34" w:rsidRDefault="00474B34"/>
    <w:p w14:paraId="233A5BD4" w14:textId="77777777" w:rsidR="00474B34" w:rsidRDefault="00474B34"/>
    <w:p w14:paraId="77235FB6" w14:textId="3BF66F9A" w:rsidR="00474B34" w:rsidRPr="00FC04F2" w:rsidRDefault="00FC04F2">
      <w:pPr>
        <w:rPr>
          <w:i/>
          <w:iCs/>
        </w:rPr>
      </w:pPr>
      <w:r w:rsidRPr="00FC04F2">
        <w:rPr>
          <w:i/>
          <w:iCs/>
        </w:rPr>
        <w:t>(página de assinatura dos Termos e Condições Gerais de Associação à A</w:t>
      </w:r>
      <w:r>
        <w:rPr>
          <w:i/>
          <w:iCs/>
        </w:rPr>
        <w:t>B</w:t>
      </w:r>
      <w:r w:rsidRPr="00FC04F2">
        <w:rPr>
          <w:i/>
          <w:iCs/>
        </w:rPr>
        <w:t>iogás)</w:t>
      </w:r>
    </w:p>
    <w:p w14:paraId="124F568D" w14:textId="77777777" w:rsidR="00474B34" w:rsidRDefault="00474B34"/>
    <w:p w14:paraId="3F498B28" w14:textId="26655CED" w:rsidR="004860D5" w:rsidRDefault="00000000" w:rsidP="004860D5">
      <w:pPr>
        <w:ind w:left="-709"/>
        <w:jc w:val="center"/>
      </w:pPr>
      <w:sdt>
        <w:sdtPr>
          <w:id w:val="996605611"/>
          <w:placeholder>
            <w:docPart w:val="DefaultPlaceholder_-1854013440"/>
          </w:placeholder>
        </w:sdtPr>
        <w:sdtContent>
          <w:r w:rsidR="004860D5">
            <w:t>Local</w:t>
          </w:r>
        </w:sdtContent>
      </w:sdt>
      <w:r w:rsidR="004860D5">
        <w:t xml:space="preserve">, </w:t>
      </w:r>
      <w:sdt>
        <w:sdtPr>
          <w:id w:val="-430587059"/>
          <w:placeholder>
            <w:docPart w:val="DefaultPlaceholder_-1854013437"/>
          </w:placeholder>
          <w:date>
            <w:dateFormat w:val="dddd, d' de 'MMMM' de 'yyyy"/>
            <w:lid w:val="pt-BR"/>
            <w:storeMappedDataAs w:val="dateTime"/>
            <w:calendar w:val="gregorian"/>
          </w:date>
        </w:sdtPr>
        <w:sdtContent>
          <w:r w:rsidR="004860D5">
            <w:t>Data</w:t>
          </w:r>
        </w:sdtContent>
      </w:sdt>
    </w:p>
    <w:p w14:paraId="06DD91D9" w14:textId="478823FD" w:rsidR="00B17B75" w:rsidRDefault="00B17B75" w:rsidP="00B17B75">
      <w:pPr>
        <w:rPr>
          <w:rFonts w:ascii="Calibri Light" w:hAnsi="Calibri Light" w:cs="Calibri Light"/>
          <w:b/>
          <w:bCs/>
          <w:sz w:val="22"/>
          <w:szCs w:val="22"/>
        </w:rPr>
      </w:pPr>
    </w:p>
    <w:p w14:paraId="45612246" w14:textId="77777777" w:rsidR="004860D5" w:rsidRDefault="004860D5" w:rsidP="00B17B75">
      <w:pPr>
        <w:rPr>
          <w:rFonts w:ascii="Calibri Light" w:hAnsi="Calibri Light" w:cs="Calibri Light"/>
          <w:b/>
          <w:bCs/>
          <w:sz w:val="22"/>
          <w:szCs w:val="22"/>
        </w:rPr>
      </w:pPr>
    </w:p>
    <w:p w14:paraId="782F8658" w14:textId="77777777" w:rsidR="004860D5" w:rsidRDefault="004860D5" w:rsidP="00B17B75">
      <w:pPr>
        <w:rPr>
          <w:rFonts w:ascii="Calibri Light" w:hAnsi="Calibri Light" w:cs="Calibri Light"/>
          <w:b/>
          <w:bCs/>
          <w:sz w:val="22"/>
          <w:szCs w:val="22"/>
        </w:rPr>
      </w:pPr>
    </w:p>
    <w:p w14:paraId="29A46229" w14:textId="70451E04" w:rsidR="004860D5" w:rsidRDefault="00185DA8" w:rsidP="004860D5">
      <w:pPr>
        <w:tabs>
          <w:tab w:val="left" w:pos="720"/>
        </w:tabs>
        <w:spacing w:after="0" w:line="360" w:lineRule="auto"/>
        <w:jc w:val="both"/>
        <w:rPr>
          <w:rFonts w:ascii="Arial Nova Cond Light" w:hAnsi="Arial Nova Cond Light" w:cs="Calibri"/>
        </w:rPr>
      </w:pPr>
      <w:r w:rsidRPr="004860D5">
        <w:rPr>
          <w:rFonts w:ascii="Arial Nova Cond Light" w:hAnsi="Arial Nova Cond Light" w:cs="Calibr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55" behindDoc="0" locked="0" layoutInCell="1" allowOverlap="1" wp14:anchorId="25460DD0" wp14:editId="1E1328C9">
                <wp:simplePos x="0" y="0"/>
                <wp:positionH relativeFrom="margin">
                  <wp:posOffset>1562100</wp:posOffset>
                </wp:positionH>
                <wp:positionV relativeFrom="paragraph">
                  <wp:posOffset>16510</wp:posOffset>
                </wp:positionV>
                <wp:extent cx="2360930" cy="827405"/>
                <wp:effectExtent l="0" t="0" r="5080" b="0"/>
                <wp:wrapSquare wrapText="bothSides"/>
                <wp:docPr id="2048168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27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1833181095"/>
                              <w:placeholder>
                                <w:docPart w:val="DefaultPlaceholder_-1854013440"/>
                              </w:placeholder>
                            </w:sdtPr>
                            <w:sdtEndPr>
                              <w:rPr>
                                <w:sz w:val="22"/>
                                <w:szCs w:val="22"/>
                              </w:rPr>
                            </w:sdtEndPr>
                            <w:sdtContent>
                              <w:p w14:paraId="3D0AD937" w14:textId="0F3AA11E" w:rsidR="004860D5" w:rsidRPr="004860D5" w:rsidRDefault="004860D5" w:rsidP="00185DA8">
                                <w:pPr>
                                  <w:pBdr>
                                    <w:top w:val="single" w:sz="4" w:space="1" w:color="auto"/>
                                    <w:bottom w:val="single" w:sz="4" w:space="1" w:color="auto"/>
                                  </w:pBdr>
                                  <w:spacing w:line="240" w:lineRule="auto"/>
                                  <w:jc w:val="center"/>
                                  <w:rPr>
                                    <w:sz w:val="22"/>
                                    <w:szCs w:val="22"/>
                                  </w:rPr>
                                </w:pPr>
                                <w:r>
                                  <w:t>Re</w:t>
                                </w:r>
                                <w:r w:rsidRPr="004860D5">
                                  <w:rPr>
                                    <w:sz w:val="22"/>
                                    <w:szCs w:val="22"/>
                                  </w:rPr>
                                  <w:t xml:space="preserve">presentante 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sz w:val="22"/>
                                <w:szCs w:val="22"/>
                              </w:rPr>
                              <w:id w:val="-388496480"/>
                              <w:placeholder>
                                <w:docPart w:val="DefaultPlaceholder_-1854013440"/>
                              </w:placeholder>
                            </w:sdtPr>
                            <w:sdtContent>
                              <w:p w14:paraId="3D364177" w14:textId="6B248E1B" w:rsidR="004860D5" w:rsidRPr="004860D5" w:rsidRDefault="004860D5" w:rsidP="00185DA8">
                                <w:pPr>
                                  <w:pBdr>
                                    <w:top w:val="single" w:sz="4" w:space="1" w:color="auto"/>
                                    <w:bottom w:val="single" w:sz="4" w:space="1" w:color="auto"/>
                                  </w:pBdr>
                                  <w:spacing w:line="240" w:lineRule="auto"/>
                                  <w:jc w:val="center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4860D5">
                                  <w:rPr>
                                    <w:sz w:val="22"/>
                                    <w:szCs w:val="22"/>
                                  </w:rPr>
                                  <w:t>Nome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sz w:val="22"/>
                                <w:szCs w:val="22"/>
                              </w:rPr>
                              <w:id w:val="-852727952"/>
                              <w:placeholder>
                                <w:docPart w:val="DefaultPlaceholder_-1854013440"/>
                              </w:placeholder>
                            </w:sdtPr>
                            <w:sdtContent>
                              <w:p w14:paraId="2BA20648" w14:textId="344217C3" w:rsidR="004860D5" w:rsidRPr="004860D5" w:rsidRDefault="004860D5" w:rsidP="00185DA8">
                                <w:pPr>
                                  <w:pBdr>
                                    <w:top w:val="single" w:sz="4" w:space="1" w:color="auto"/>
                                    <w:bottom w:val="single" w:sz="4" w:space="1" w:color="auto"/>
                                  </w:pBdr>
                                  <w:spacing w:line="240" w:lineRule="auto"/>
                                  <w:jc w:val="center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4860D5">
                                  <w:rPr>
                                    <w:sz w:val="22"/>
                                    <w:szCs w:val="22"/>
                                  </w:rPr>
                                  <w:t>CPF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60DD0" id="_x0000_s1058" type="#_x0000_t202" style="position:absolute;left:0;text-align:left;margin-left:123pt;margin-top:1.3pt;width:185.9pt;height:65.15pt;z-index:251658255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xAqEgIAAP4DAAAOAAAAZHJzL2Uyb0RvYy54bWysU9uO2yAQfa/Uf0C8N3acZHdjxVlts01V&#10;aXuRtv0ADDhGxQwFEnv79R2wN5u2b1V5QDPMcJg5c9jcDp0mJ+m8AlPR+SynRBoOQplDRb993b+5&#10;ocQHZgTTYGRFn6Snt9vXrza9LWUBLWghHUEQ48veVrQNwZZZ5nkrO+ZnYKXBYAOuYwFdd8iEYz2i&#10;dzor8vwq68EJ64BL7/H0fgzSbcJvGsnD56bxMhBdUawtpN2lvY57tt2w8uCYbRWfymD/UEXHlMFH&#10;z1D3LDBydOovqE5xBx6aMOPQZdA0isvUA3Yzz//o5rFlVqZekBxvzzT5/wfLP50e7RdHwvAWBhxg&#10;asLbB+DfPTGwa5k5yDvnoG8lE/jwPFKW9daX09VItS99BKn7jyBwyOwYIAENjesiK9gnQXQcwNOZ&#10;dDkEwvGwWFzl6wWGOMZuiutlvkpPsPL5tnU+vJfQkWhU1OFQEzo7PfgQq2Hlc0p8zINWYq+0To47&#10;1DvtyImhAPZpTei/pWlD+oquV8UqIRuI95M2OhVQoFp1WFwe1yiZyMY7I1JKYEqPNlaizURPZGTk&#10;Jgz1QJSo6KKIlyNdNYgnJMzBKEj8QGi04H5S0qMYK+p/HJmTlOgPBklfz5fLqN7kLFfXBTruMlJf&#10;RpjhCFXRQMlo7kJSfOTDwB0Op1GJt5dKpppRZInO6UNEFV/6Kevl225/AQAA//8DAFBLAwQUAAYA&#10;CAAAACEAFmIOBd0AAAAJAQAADwAAAGRycy9kb3ducmV2LnhtbEyPzU6EQBCE7ya+w6RNvLkDaFhF&#10;ho0xIZpw2l0fYGCan8D0EGaWxbe3PemtK1Wpri8/bHYSKy5+cKQg3kUgkBpnBuoUfJ3Lh2cQPmgy&#10;enKECr7Rw6G4vcl1ZtyVjrieQie4hHymFfQhzJmUvunRar9zMxJ7rVusDiyXTppFX7ncTjKJolRa&#10;PRB/6PWM7z024+liFXxWTdkmlW3XMMZ2rI71R9nulbq/295eQQTcwl8YfufzdCh4U+0uZLyYFCRP&#10;KbMEPlIQ7KfxnlFqDj4mLyCLXP4nKH4AAAD//wMAUEsBAi0AFAAGAAgAAAAhALaDOJL+AAAA4QEA&#10;ABMAAAAAAAAAAAAAAAAAAAAAAFtDb250ZW50X1R5cGVzXS54bWxQSwECLQAUAAYACAAAACEAOP0h&#10;/9YAAACUAQAACwAAAAAAAAAAAAAAAAAvAQAAX3JlbHMvLnJlbHNQSwECLQAUAAYACAAAACEAJuMQ&#10;KhICAAD+AwAADgAAAAAAAAAAAAAAAAAuAgAAZHJzL2Uyb0RvYy54bWxQSwECLQAUAAYACAAAACEA&#10;FmIOBd0AAAAJAQAADwAAAAAAAAAAAAAAAABsBAAAZHJzL2Rvd25yZXYueG1sUEsFBgAAAAAEAAQA&#10;8wAAAHYFAAAAAA==&#10;" stroked="f">
                <v:textbox>
                  <w:txbxContent>
                    <w:sdt>
                      <w:sdtPr>
                        <w:id w:val="1833181095"/>
                        <w:placeholder>
                          <w:docPart w:val="DefaultPlaceholder_-1854013440"/>
                        </w:placeholder>
                      </w:sdtPr>
                      <w:sdtEndPr>
                        <w:rPr>
                          <w:sz w:val="22"/>
                          <w:szCs w:val="22"/>
                        </w:rPr>
                      </w:sdtEndPr>
                      <w:sdtContent>
                        <w:p w14:paraId="3D0AD937" w14:textId="0F3AA11E" w:rsidR="004860D5" w:rsidRPr="004860D5" w:rsidRDefault="004860D5" w:rsidP="00185DA8">
                          <w:pPr>
                            <w:pBdr>
                              <w:top w:val="single" w:sz="4" w:space="1" w:color="auto"/>
                              <w:bottom w:val="single" w:sz="4" w:space="1" w:color="auto"/>
                            </w:pBdr>
                            <w:spacing w:line="240" w:lineRule="auto"/>
                            <w:jc w:val="center"/>
                            <w:rPr>
                              <w:sz w:val="22"/>
                              <w:szCs w:val="22"/>
                            </w:rPr>
                          </w:pPr>
                          <w:r>
                            <w:t>Re</w:t>
                          </w:r>
                          <w:r w:rsidRPr="004860D5">
                            <w:rPr>
                              <w:sz w:val="22"/>
                              <w:szCs w:val="22"/>
                            </w:rPr>
                            <w:t xml:space="preserve">presentante </w:t>
                          </w:r>
                        </w:p>
                      </w:sdtContent>
                    </w:sdt>
                    <w:sdt>
                      <w:sdtPr>
                        <w:rPr>
                          <w:sz w:val="22"/>
                          <w:szCs w:val="22"/>
                        </w:rPr>
                        <w:id w:val="-388496480"/>
                        <w:placeholder>
                          <w:docPart w:val="DefaultPlaceholder_-1854013440"/>
                        </w:placeholder>
                      </w:sdtPr>
                      <w:sdtContent>
                        <w:p w14:paraId="3D364177" w14:textId="6B248E1B" w:rsidR="004860D5" w:rsidRPr="004860D5" w:rsidRDefault="004860D5" w:rsidP="00185DA8">
                          <w:pPr>
                            <w:pBdr>
                              <w:top w:val="single" w:sz="4" w:space="1" w:color="auto"/>
                              <w:bottom w:val="single" w:sz="4" w:space="1" w:color="auto"/>
                            </w:pBdr>
                            <w:spacing w:line="240" w:lineRule="auto"/>
                            <w:jc w:val="center"/>
                            <w:rPr>
                              <w:sz w:val="22"/>
                              <w:szCs w:val="22"/>
                            </w:rPr>
                          </w:pPr>
                          <w:r w:rsidRPr="004860D5">
                            <w:rPr>
                              <w:sz w:val="22"/>
                              <w:szCs w:val="22"/>
                            </w:rPr>
                            <w:t>Nome</w:t>
                          </w:r>
                        </w:p>
                      </w:sdtContent>
                    </w:sdt>
                    <w:sdt>
                      <w:sdtPr>
                        <w:rPr>
                          <w:sz w:val="22"/>
                          <w:szCs w:val="22"/>
                        </w:rPr>
                        <w:id w:val="-852727952"/>
                        <w:placeholder>
                          <w:docPart w:val="DefaultPlaceholder_-1854013440"/>
                        </w:placeholder>
                      </w:sdtPr>
                      <w:sdtContent>
                        <w:p w14:paraId="2BA20648" w14:textId="344217C3" w:rsidR="004860D5" w:rsidRPr="004860D5" w:rsidRDefault="004860D5" w:rsidP="00185DA8">
                          <w:pPr>
                            <w:pBdr>
                              <w:top w:val="single" w:sz="4" w:space="1" w:color="auto"/>
                              <w:bottom w:val="single" w:sz="4" w:space="1" w:color="auto"/>
                            </w:pBdr>
                            <w:spacing w:line="240" w:lineRule="auto"/>
                            <w:jc w:val="center"/>
                            <w:rPr>
                              <w:sz w:val="22"/>
                              <w:szCs w:val="22"/>
                            </w:rPr>
                          </w:pPr>
                          <w:r w:rsidRPr="004860D5">
                            <w:rPr>
                              <w:sz w:val="22"/>
                              <w:szCs w:val="22"/>
                            </w:rPr>
                            <w:t>CPF</w:t>
                          </w:r>
                        </w:p>
                      </w:sdtContent>
                    </w:sdt>
                  </w:txbxContent>
                </v:textbox>
                <w10:wrap type="square" anchorx="margin"/>
              </v:shape>
            </w:pict>
          </mc:Fallback>
        </mc:AlternateContent>
      </w:r>
      <w:r w:rsidR="004860D5">
        <w:rPr>
          <w:rFonts w:ascii="Arial Nova Cond Light" w:hAnsi="Arial Nova Cond Light" w:cs="Calibri"/>
        </w:rPr>
        <w:tab/>
      </w:r>
      <w:r w:rsidR="004860D5">
        <w:rPr>
          <w:rFonts w:ascii="Arial Nova Cond Light" w:hAnsi="Arial Nova Cond Light" w:cs="Calibri"/>
        </w:rPr>
        <w:tab/>
      </w:r>
    </w:p>
    <w:p w14:paraId="55DFF022" w14:textId="6E8E9DB5" w:rsidR="00B17B75" w:rsidRDefault="00B17B75" w:rsidP="004860D5">
      <w:pPr>
        <w:ind w:left="-709"/>
        <w:rPr>
          <w:rFonts w:ascii="Calibri Light" w:hAnsi="Calibri Light" w:cs="Calibri Light"/>
          <w:b/>
          <w:bCs/>
          <w:sz w:val="22"/>
          <w:szCs w:val="22"/>
        </w:rPr>
      </w:pPr>
    </w:p>
    <w:p w14:paraId="6AF30A32" w14:textId="2984BE8C" w:rsidR="00B17B75" w:rsidRDefault="00B17B75" w:rsidP="00B17B75">
      <w:pPr>
        <w:rPr>
          <w:rFonts w:ascii="Calibri Light" w:hAnsi="Calibri Light" w:cs="Calibri Light"/>
          <w:b/>
          <w:bCs/>
          <w:sz w:val="22"/>
          <w:szCs w:val="22"/>
        </w:rPr>
      </w:pPr>
    </w:p>
    <w:p w14:paraId="109EC4FD" w14:textId="6B361D62" w:rsidR="00384BC6" w:rsidRDefault="00384BC6" w:rsidP="00B17B75">
      <w:pPr>
        <w:rPr>
          <w:rFonts w:ascii="Calibri Light" w:hAnsi="Calibri Light" w:cs="Calibri Light"/>
          <w:b/>
          <w:bCs/>
          <w:sz w:val="22"/>
          <w:szCs w:val="22"/>
        </w:rPr>
      </w:pPr>
    </w:p>
    <w:p w14:paraId="7ECD98E8" w14:textId="46572E9F" w:rsidR="00B17B75" w:rsidRPr="00B17B75" w:rsidRDefault="004860D5" w:rsidP="001A77FD">
      <w:pPr>
        <w:spacing w:after="0"/>
        <w:ind w:left="-709" w:right="142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2"/>
          <w:szCs w:val="22"/>
        </w:rPr>
        <w:t xml:space="preserve">OBS: </w:t>
      </w:r>
      <w:r w:rsidRPr="004860D5">
        <w:rPr>
          <w:rFonts w:ascii="Calibri Light" w:hAnsi="Calibri Light" w:cs="Calibri Light"/>
          <w:sz w:val="22"/>
          <w:szCs w:val="22"/>
        </w:rPr>
        <w:t>As assinaturas deverão ser realizadas pelos representantes legais do Associado, conforme Estatuto Social e/ou Procuração do Associado</w:t>
      </w:r>
      <w:r w:rsidR="00FC04F2">
        <w:rPr>
          <w:rFonts w:ascii="Calibri Light" w:hAnsi="Calibri Light" w:cs="Calibri Light"/>
          <w:sz w:val="22"/>
          <w:szCs w:val="22"/>
        </w:rPr>
        <w:t xml:space="preserve"> vigente</w:t>
      </w:r>
      <w:r w:rsidRPr="004860D5">
        <w:rPr>
          <w:rFonts w:ascii="Calibri Light" w:hAnsi="Calibri Light" w:cs="Calibri Light"/>
          <w:sz w:val="22"/>
          <w:szCs w:val="22"/>
        </w:rPr>
        <w:t>.</w:t>
      </w:r>
    </w:p>
    <w:sectPr w:rsidR="00B17B75" w:rsidRPr="00B17B75" w:rsidSect="0020220B">
      <w:headerReference w:type="default" r:id="rId10"/>
      <w:footerReference w:type="default" r:id="rId11"/>
      <w:headerReference w:type="first" r:id="rId12"/>
      <w:pgSz w:w="11906" w:h="16838"/>
      <w:pgMar w:top="1417" w:right="849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3612F" w14:textId="77777777" w:rsidR="00ED2289" w:rsidRDefault="00ED2289" w:rsidP="00B17B75">
      <w:pPr>
        <w:spacing w:after="0" w:line="240" w:lineRule="auto"/>
      </w:pPr>
      <w:r>
        <w:separator/>
      </w:r>
    </w:p>
  </w:endnote>
  <w:endnote w:type="continuationSeparator" w:id="0">
    <w:p w14:paraId="1341A788" w14:textId="77777777" w:rsidR="00ED2289" w:rsidRDefault="00ED2289" w:rsidP="00B17B75">
      <w:pPr>
        <w:spacing w:after="0" w:line="240" w:lineRule="auto"/>
      </w:pPr>
      <w:r>
        <w:continuationSeparator/>
      </w:r>
    </w:p>
  </w:endnote>
  <w:endnote w:type="continuationNotice" w:id="1">
    <w:p w14:paraId="1226EE91" w14:textId="77777777" w:rsidR="00ED2289" w:rsidRDefault="00ED228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ova Cond Light">
    <w:charset w:val="00"/>
    <w:family w:val="swiss"/>
    <w:pitch w:val="variable"/>
    <w:sig w:usb0="0000028F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9802F" w14:textId="4FC97B96" w:rsidR="004860D5" w:rsidRDefault="004860D5">
    <w:pPr>
      <w:pStyle w:val="Rodap"/>
    </w:pPr>
    <w:del w:id="32" w:author="Autor">
      <w:r w:rsidDel="005E056A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47EA1A" wp14:editId="78AE8B62">
                <wp:simplePos x="0" y="0"/>
                <wp:positionH relativeFrom="page">
                  <wp:posOffset>-38100</wp:posOffset>
                </wp:positionH>
                <wp:positionV relativeFrom="paragraph">
                  <wp:posOffset>-102870</wp:posOffset>
                </wp:positionV>
                <wp:extent cx="7575550" cy="1010285"/>
                <wp:effectExtent l="0" t="0" r="25400" b="18415"/>
                <wp:wrapNone/>
                <wp:docPr id="1992283797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75550" cy="101028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C30307" w14:textId="77777777" w:rsidR="004860D5" w:rsidRPr="00FD230D" w:rsidRDefault="004860D5" w:rsidP="004860D5">
                            <w:pPr>
                              <w:pStyle w:val="Rodap"/>
                              <w:ind w:left="851" w:right="710"/>
                              <w:jc w:val="both"/>
                              <w:rPr>
                                <w:noProof/>
                                <w:sz w:val="18"/>
                                <w:szCs w:val="18"/>
                              </w:rPr>
                            </w:pPr>
                            <w:r w:rsidRPr="00FD230D"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</w:rPr>
                              <w:t xml:space="preserve">ABiogás – </w:t>
                            </w:r>
                            <w:r w:rsidRPr="00FD230D">
                              <w:rPr>
                                <w:noProof/>
                                <w:sz w:val="18"/>
                                <w:szCs w:val="18"/>
                              </w:rPr>
                              <w:t>Associação Brasileira do Biogás | Edifício São Paulo Continental Square | R. Olimpíadas, nº 205, Sala 405 | Vila Olímpia, São Paulo - SP  | 04551-000</w:t>
                            </w:r>
                          </w:p>
                          <w:p w14:paraId="5D57EA33" w14:textId="517AF25C" w:rsidR="004860D5" w:rsidRPr="00FD230D" w:rsidRDefault="004860D5" w:rsidP="004860D5">
                            <w:pPr>
                              <w:pStyle w:val="Rodap"/>
                              <w:ind w:left="851" w:right="710"/>
                              <w:jc w:val="both"/>
                              <w:rPr>
                                <w:noProof/>
                                <w:sz w:val="18"/>
                                <w:szCs w:val="18"/>
                              </w:rPr>
                            </w:pPr>
                            <w:r w:rsidRPr="00FD230D">
                              <w:rPr>
                                <w:noProof/>
                                <w:sz w:val="18"/>
                                <w:szCs w:val="18"/>
                              </w:rPr>
                              <w:t>Telefone: +55 11 3728-9222</w:t>
                            </w:r>
                          </w:p>
                          <w:p w14:paraId="10C08B62" w14:textId="77777777" w:rsidR="004860D5" w:rsidRPr="00FD230D" w:rsidRDefault="004860D5" w:rsidP="004860D5">
                            <w:pPr>
                              <w:pStyle w:val="Rodap"/>
                              <w:ind w:left="851" w:right="710"/>
                              <w:jc w:val="both"/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</w:rPr>
                            </w:pPr>
                            <w:r w:rsidRPr="00FD230D"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</w:rPr>
                              <w:t>Site: www.abiogas.org.br</w:t>
                            </w:r>
                          </w:p>
                          <w:p w14:paraId="0650FCCA" w14:textId="77777777" w:rsidR="004860D5" w:rsidRDefault="004860D5" w:rsidP="004860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7EA1A" id="Retângulo 4" o:spid="_x0000_s1059" style="position:absolute;margin-left:-3pt;margin-top:-8.1pt;width:596.5pt;height:79.55pt;z-index:25165824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5ZYggIAAJYFAAAOAAAAZHJzL2Uyb0RvYy54bWysVMFu2zAMvQ/YPwi6r7aDeu2COEWQosOA&#10;oi3aDj0rshQLkEVNUmJnXz9KdtyuLTZg2EUWRfKRfCa5uOhbTfbCeQWmosVJTokwHGplthX9/nj1&#10;6ZwSH5ipmQYjKnoQnl4sP35YdHYuZtCAroUjCGL8vLMVbUKw8yzzvBEt8ydghUGlBNeygKLbZrVj&#10;HaK3Opvl+eesA1dbB1x4j6+Xg5IuE76UgodbKb0IRFcUcwvpdOncxDNbLth865htFB/TYP+QRcuU&#10;waAT1CULjOycegPVKu7AgwwnHNoMpFRcpBqwmiJ/Vc1Dw6xItSA53k40+f8Hy2/2D/bOIQ2d9XOP&#10;11hFL10bv5gf6RNZh4ks0QfC8fGsPCvLEjnlqCsw+dl5GenMnt2t8+GrgJbES0Ud/o1EEttf+zCY&#10;Hk1iNA9a1VdK6yTEDhBr7cie4b9jnAsTZmOA3yy1+ZvzZlu8dcQ8o2f2XHe6hYMWEU+beyGJqrHS&#10;WUo6teTrhIpB1bBaDHkWZZ6nrkL4ySORkgAjssQKJ+wR4L1ijzmP9tFVpI6enPM/JTbwO3mkyGDC&#10;5NwqA+49AB2myIP9kaSBmshS6Df92DIbqA93jjgYRstbfqXwb18zH+6Yw1nCDsH9EG7xkBq6isJ4&#10;o6QB9/O992iPLY5aSjqczYr6HzvmBCX6m8Hm/1KcnsZhTsJpeTZDwb3UbF5qzK5dA7ZQgZvI8nSN&#10;9kEfr9JB+4RrZBWjoooZjrEryoM7Cusw7AxcRFysVskMB9iycG0eLI/gkeDYzY/9E3N2bPmA03ID&#10;xzlm81edP9hGTwOrXQCp0lhEigdeR+px+FMPjYsqbpeXcrJ6XqfLXwAAAP//AwBQSwMEFAAGAAgA&#10;AAAhAJ4U7zDfAAAACwEAAA8AAABkcnMvZG93bnJldi54bWxMj09rwkAQxe8Fv8MyQm+6SZQ0TbMR&#10;EUSol2oLva7ZaRKanQ3ZNabfvuOpPc2/x5vfKzaT7cSIg28dKYiXEQikypmWagUf7/tFBsIHTUZ3&#10;jlDBD3rYlLOHQufG3eiE4znUgk3I51pBE0KfS+mrBq32S9cj8e3LDVYHHodamkHf2Nx2MomiVFrd&#10;En9odI+7Bqvv89Uq+Oy3zqxTm431IRrpsDu+rt6OSj3Op+0LiIBT+BPDHZ/RoWSmi7uS8aJTsEg5&#10;SuAapwmIuyDOnnh14W6dPIMsC/k/Q/kLAAD//wMAUEsBAi0AFAAGAAgAAAAhALaDOJL+AAAA4QEA&#10;ABMAAAAAAAAAAAAAAAAAAAAAAFtDb250ZW50X1R5cGVzXS54bWxQSwECLQAUAAYACAAAACEAOP0h&#10;/9YAAACUAQAACwAAAAAAAAAAAAAAAAAvAQAAX3JlbHMvLnJlbHNQSwECLQAUAAYACAAAACEAgTeW&#10;WIICAACWBQAADgAAAAAAAAAAAAAAAAAuAgAAZHJzL2Uyb0RvYy54bWxQSwECLQAUAAYACAAAACEA&#10;nhTvMN8AAAALAQAADwAAAAAAAAAAAAAAAADcBAAAZHJzL2Rvd25yZXYueG1sUEsFBgAAAAAEAAQA&#10;8wAAAOgFAAAAAA==&#10;" fillcolor="#e97132 [3205]" strokecolor="white [3212]" strokeweight="1pt">
                <v:textbox>
                  <w:txbxContent>
                    <w:p w14:paraId="1DC30307" w14:textId="77777777" w:rsidR="004860D5" w:rsidRPr="00FD230D" w:rsidRDefault="004860D5" w:rsidP="004860D5">
                      <w:pPr>
                        <w:pStyle w:val="Rodap"/>
                        <w:ind w:left="851" w:right="710"/>
                        <w:jc w:val="both"/>
                        <w:rPr>
                          <w:noProof/>
                          <w:sz w:val="18"/>
                          <w:szCs w:val="18"/>
                        </w:rPr>
                      </w:pPr>
                      <w:r w:rsidRPr="00FD230D">
                        <w:rPr>
                          <w:b/>
                          <w:bCs/>
                          <w:noProof/>
                          <w:sz w:val="18"/>
                          <w:szCs w:val="18"/>
                        </w:rPr>
                        <w:t xml:space="preserve">ABiogás – </w:t>
                      </w:r>
                      <w:r w:rsidRPr="00FD230D">
                        <w:rPr>
                          <w:noProof/>
                          <w:sz w:val="18"/>
                          <w:szCs w:val="18"/>
                        </w:rPr>
                        <w:t>Associação Brasileira do Biogás | Edifício São Paulo Continental Square | R. Olimpíadas, nº 205, Sala 405 | Vila Olímpia, São Paulo - SP  | 04551-000</w:t>
                      </w:r>
                    </w:p>
                    <w:p w14:paraId="5D57EA33" w14:textId="517AF25C" w:rsidR="004860D5" w:rsidRPr="00FD230D" w:rsidRDefault="004860D5" w:rsidP="004860D5">
                      <w:pPr>
                        <w:pStyle w:val="Rodap"/>
                        <w:ind w:left="851" w:right="710"/>
                        <w:jc w:val="both"/>
                        <w:rPr>
                          <w:noProof/>
                          <w:sz w:val="18"/>
                          <w:szCs w:val="18"/>
                        </w:rPr>
                      </w:pPr>
                      <w:r w:rsidRPr="00FD230D">
                        <w:rPr>
                          <w:noProof/>
                          <w:sz w:val="18"/>
                          <w:szCs w:val="18"/>
                        </w:rPr>
                        <w:t>Telefone: +55 11 3728-9222</w:t>
                      </w:r>
                    </w:p>
                    <w:p w14:paraId="10C08B62" w14:textId="77777777" w:rsidR="004860D5" w:rsidRPr="00FD230D" w:rsidRDefault="004860D5" w:rsidP="004860D5">
                      <w:pPr>
                        <w:pStyle w:val="Rodap"/>
                        <w:ind w:left="851" w:right="710"/>
                        <w:jc w:val="both"/>
                        <w:rPr>
                          <w:b/>
                          <w:bCs/>
                          <w:noProof/>
                          <w:sz w:val="18"/>
                          <w:szCs w:val="18"/>
                        </w:rPr>
                      </w:pPr>
                      <w:r w:rsidRPr="00FD230D">
                        <w:rPr>
                          <w:b/>
                          <w:bCs/>
                          <w:noProof/>
                          <w:sz w:val="18"/>
                          <w:szCs w:val="18"/>
                        </w:rPr>
                        <w:t>Site: www.abiogas.org.br</w:t>
                      </w:r>
                    </w:p>
                    <w:p w14:paraId="0650FCCA" w14:textId="77777777" w:rsidR="004860D5" w:rsidRDefault="004860D5" w:rsidP="004860D5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del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FBE0E" w14:textId="77777777" w:rsidR="00ED2289" w:rsidRDefault="00ED2289" w:rsidP="00B17B75">
      <w:pPr>
        <w:spacing w:after="0" w:line="240" w:lineRule="auto"/>
      </w:pPr>
      <w:r>
        <w:separator/>
      </w:r>
    </w:p>
  </w:footnote>
  <w:footnote w:type="continuationSeparator" w:id="0">
    <w:p w14:paraId="5F56C4BB" w14:textId="77777777" w:rsidR="00ED2289" w:rsidRDefault="00ED2289" w:rsidP="00B17B75">
      <w:pPr>
        <w:spacing w:after="0" w:line="240" w:lineRule="auto"/>
      </w:pPr>
      <w:r>
        <w:continuationSeparator/>
      </w:r>
    </w:p>
  </w:footnote>
  <w:footnote w:type="continuationNotice" w:id="1">
    <w:p w14:paraId="33A31A0E" w14:textId="77777777" w:rsidR="00ED2289" w:rsidRDefault="00ED228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F3BB3" w14:textId="4213620D" w:rsidR="00B17B75" w:rsidRDefault="00185EAD">
    <w:pPr>
      <w:pStyle w:val="Cabealho"/>
    </w:pPr>
    <w:r>
      <w:rPr>
        <w:noProof/>
      </w:rPr>
      <w:drawing>
        <wp:anchor distT="0" distB="0" distL="114300" distR="114300" simplePos="0" relativeHeight="251658241" behindDoc="1" locked="0" layoutInCell="1" allowOverlap="1" wp14:anchorId="0FCADD58" wp14:editId="47ECF4D7">
          <wp:simplePos x="0" y="0"/>
          <wp:positionH relativeFrom="page">
            <wp:align>center</wp:align>
          </wp:positionH>
          <wp:positionV relativeFrom="paragraph">
            <wp:posOffset>-38100</wp:posOffset>
          </wp:positionV>
          <wp:extent cx="2339340" cy="818769"/>
          <wp:effectExtent l="0" t="0" r="3810" b="635"/>
          <wp:wrapNone/>
          <wp:docPr id="709251743" name="Imagem 36" descr="Desenho com traços pretos em fundo branco e letras pretas em fundo branc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251743" name="Imagem 36" descr="Desenho com traços pretos em fundo branco e letras pretas em fundo branc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9340" cy="81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F7142" w14:textId="0ED81990" w:rsidR="0020220B" w:rsidRDefault="00197B07">
    <w:pPr>
      <w:pStyle w:val="Cabealho"/>
    </w:pPr>
    <w:r>
      <w:rPr>
        <w:noProof/>
      </w:rPr>
      <w:drawing>
        <wp:anchor distT="0" distB="0" distL="114300" distR="114300" simplePos="0" relativeHeight="251658242" behindDoc="1" locked="0" layoutInCell="1" allowOverlap="1" wp14:anchorId="1359694E" wp14:editId="5AFD52B5">
          <wp:simplePos x="0" y="0"/>
          <wp:positionH relativeFrom="page">
            <wp:posOffset>2375535</wp:posOffset>
          </wp:positionH>
          <wp:positionV relativeFrom="paragraph">
            <wp:posOffset>-67310</wp:posOffset>
          </wp:positionV>
          <wp:extent cx="2339340" cy="818769"/>
          <wp:effectExtent l="0" t="0" r="3810" b="635"/>
          <wp:wrapNone/>
          <wp:docPr id="1499108738" name="Imagem 36" descr="Desenho com traços pretos em fundo branco e letras pretas em fundo branc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251743" name="Imagem 36" descr="Desenho com traços pretos em fundo branco e letras pretas em fundo branc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9340" cy="81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4E59"/>
    <w:multiLevelType w:val="hybridMultilevel"/>
    <w:tmpl w:val="E270A026"/>
    <w:lvl w:ilvl="0" w:tplc="0416000B">
      <w:start w:val="1"/>
      <w:numFmt w:val="bullet"/>
      <w:lvlText w:val=""/>
      <w:lvlJc w:val="left"/>
      <w:pPr>
        <w:ind w:left="-13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 w15:restartNumberingAfterBreak="0">
    <w:nsid w:val="0C79385B"/>
    <w:multiLevelType w:val="hybridMultilevel"/>
    <w:tmpl w:val="FCD6239E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CB01C2"/>
    <w:multiLevelType w:val="hybridMultilevel"/>
    <w:tmpl w:val="B4128E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6D558C"/>
    <w:multiLevelType w:val="hybridMultilevel"/>
    <w:tmpl w:val="F83483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1D03C8"/>
    <w:multiLevelType w:val="hybridMultilevel"/>
    <w:tmpl w:val="B20C25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254F41"/>
    <w:multiLevelType w:val="hybridMultilevel"/>
    <w:tmpl w:val="B20C25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337DCB"/>
    <w:multiLevelType w:val="hybridMultilevel"/>
    <w:tmpl w:val="355A0980"/>
    <w:lvl w:ilvl="0" w:tplc="D97E37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081A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D414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0CD0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E0AA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30C7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CA09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A612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3EC5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5953AB8"/>
    <w:multiLevelType w:val="hybridMultilevel"/>
    <w:tmpl w:val="A6ACAF3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03774B"/>
    <w:multiLevelType w:val="hybridMultilevel"/>
    <w:tmpl w:val="B20C255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A36512"/>
    <w:multiLevelType w:val="hybridMultilevel"/>
    <w:tmpl w:val="3C1426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5634B2"/>
    <w:multiLevelType w:val="hybridMultilevel"/>
    <w:tmpl w:val="7E18C40C"/>
    <w:lvl w:ilvl="0" w:tplc="0416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1" w15:restartNumberingAfterBreak="0">
    <w:nsid w:val="57E4038B"/>
    <w:multiLevelType w:val="hybridMultilevel"/>
    <w:tmpl w:val="91A6306C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FFFFFF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5B0752E1"/>
    <w:multiLevelType w:val="hybridMultilevel"/>
    <w:tmpl w:val="B20C25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5846315">
    <w:abstractNumId w:val="8"/>
  </w:num>
  <w:num w:numId="2" w16cid:durableId="1323198746">
    <w:abstractNumId w:val="4"/>
  </w:num>
  <w:num w:numId="3" w16cid:durableId="1903251769">
    <w:abstractNumId w:val="10"/>
  </w:num>
  <w:num w:numId="4" w16cid:durableId="75059291">
    <w:abstractNumId w:val="0"/>
  </w:num>
  <w:num w:numId="5" w16cid:durableId="1248810034">
    <w:abstractNumId w:val="12"/>
  </w:num>
  <w:num w:numId="6" w16cid:durableId="1802184969">
    <w:abstractNumId w:val="3"/>
  </w:num>
  <w:num w:numId="7" w16cid:durableId="694040277">
    <w:abstractNumId w:val="2"/>
  </w:num>
  <w:num w:numId="8" w16cid:durableId="1179779523">
    <w:abstractNumId w:val="7"/>
  </w:num>
  <w:num w:numId="9" w16cid:durableId="761922963">
    <w:abstractNumId w:val="1"/>
  </w:num>
  <w:num w:numId="10" w16cid:durableId="1321732023">
    <w:abstractNumId w:val="6"/>
  </w:num>
  <w:num w:numId="11" w16cid:durableId="324017672">
    <w:abstractNumId w:val="11"/>
  </w:num>
  <w:num w:numId="12" w16cid:durableId="1143041588">
    <w:abstractNumId w:val="5"/>
  </w:num>
  <w:num w:numId="13" w16cid:durableId="12679261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B75"/>
    <w:rsid w:val="00074900"/>
    <w:rsid w:val="0008531A"/>
    <w:rsid w:val="000A02C2"/>
    <w:rsid w:val="000C283C"/>
    <w:rsid w:val="000D3ECB"/>
    <w:rsid w:val="000D475C"/>
    <w:rsid w:val="000E006F"/>
    <w:rsid w:val="000E11A3"/>
    <w:rsid w:val="000F5007"/>
    <w:rsid w:val="0010095D"/>
    <w:rsid w:val="00115E7D"/>
    <w:rsid w:val="00132B90"/>
    <w:rsid w:val="001561E6"/>
    <w:rsid w:val="00161557"/>
    <w:rsid w:val="0017193D"/>
    <w:rsid w:val="00175201"/>
    <w:rsid w:val="00176402"/>
    <w:rsid w:val="00185DA8"/>
    <w:rsid w:val="00185EAD"/>
    <w:rsid w:val="00197B07"/>
    <w:rsid w:val="001A77FD"/>
    <w:rsid w:val="0020220B"/>
    <w:rsid w:val="00204156"/>
    <w:rsid w:val="0021794F"/>
    <w:rsid w:val="00235C43"/>
    <w:rsid w:val="00255771"/>
    <w:rsid w:val="002812A5"/>
    <w:rsid w:val="002A0C94"/>
    <w:rsid w:val="002E20A2"/>
    <w:rsid w:val="002E3E98"/>
    <w:rsid w:val="0030759F"/>
    <w:rsid w:val="00314FAC"/>
    <w:rsid w:val="00327511"/>
    <w:rsid w:val="00330537"/>
    <w:rsid w:val="00356C11"/>
    <w:rsid w:val="0036054E"/>
    <w:rsid w:val="00380192"/>
    <w:rsid w:val="003848FA"/>
    <w:rsid w:val="00384BC6"/>
    <w:rsid w:val="003A71FF"/>
    <w:rsid w:val="003B1997"/>
    <w:rsid w:val="003E64FD"/>
    <w:rsid w:val="004071A8"/>
    <w:rsid w:val="004077C7"/>
    <w:rsid w:val="00416975"/>
    <w:rsid w:val="00421B44"/>
    <w:rsid w:val="00427FE6"/>
    <w:rsid w:val="0043087F"/>
    <w:rsid w:val="0044067D"/>
    <w:rsid w:val="00440C9D"/>
    <w:rsid w:val="004529AE"/>
    <w:rsid w:val="00453EF1"/>
    <w:rsid w:val="00474B34"/>
    <w:rsid w:val="004860D5"/>
    <w:rsid w:val="004968FF"/>
    <w:rsid w:val="004D0281"/>
    <w:rsid w:val="004D138F"/>
    <w:rsid w:val="0050091C"/>
    <w:rsid w:val="00540AF9"/>
    <w:rsid w:val="00563BFE"/>
    <w:rsid w:val="00582813"/>
    <w:rsid w:val="005B561A"/>
    <w:rsid w:val="005C363F"/>
    <w:rsid w:val="005D2109"/>
    <w:rsid w:val="005E056A"/>
    <w:rsid w:val="006103F1"/>
    <w:rsid w:val="00611C92"/>
    <w:rsid w:val="006129BD"/>
    <w:rsid w:val="00621CB0"/>
    <w:rsid w:val="00647B5A"/>
    <w:rsid w:val="00674342"/>
    <w:rsid w:val="00687F46"/>
    <w:rsid w:val="007031BA"/>
    <w:rsid w:val="007056E0"/>
    <w:rsid w:val="00707C16"/>
    <w:rsid w:val="0074588C"/>
    <w:rsid w:val="007631BE"/>
    <w:rsid w:val="007D75DA"/>
    <w:rsid w:val="007E3F72"/>
    <w:rsid w:val="007F1C28"/>
    <w:rsid w:val="007F644C"/>
    <w:rsid w:val="007F7477"/>
    <w:rsid w:val="00823B7E"/>
    <w:rsid w:val="00834A05"/>
    <w:rsid w:val="008367DC"/>
    <w:rsid w:val="0087005B"/>
    <w:rsid w:val="00887C6B"/>
    <w:rsid w:val="008A048D"/>
    <w:rsid w:val="009073AF"/>
    <w:rsid w:val="0091367C"/>
    <w:rsid w:val="00947EB4"/>
    <w:rsid w:val="009B00C8"/>
    <w:rsid w:val="009C307D"/>
    <w:rsid w:val="009D48BF"/>
    <w:rsid w:val="009E620D"/>
    <w:rsid w:val="00A03C05"/>
    <w:rsid w:val="00A2448E"/>
    <w:rsid w:val="00A35E56"/>
    <w:rsid w:val="00A410D2"/>
    <w:rsid w:val="00A5736B"/>
    <w:rsid w:val="00A656B4"/>
    <w:rsid w:val="00A979F4"/>
    <w:rsid w:val="00AA6EFB"/>
    <w:rsid w:val="00AD6DEC"/>
    <w:rsid w:val="00AF07A3"/>
    <w:rsid w:val="00AF5966"/>
    <w:rsid w:val="00B17B75"/>
    <w:rsid w:val="00B339C1"/>
    <w:rsid w:val="00B5119C"/>
    <w:rsid w:val="00B526DD"/>
    <w:rsid w:val="00B80B53"/>
    <w:rsid w:val="00BD5808"/>
    <w:rsid w:val="00C16758"/>
    <w:rsid w:val="00C30F8C"/>
    <w:rsid w:val="00C41A77"/>
    <w:rsid w:val="00C44FE5"/>
    <w:rsid w:val="00C6350E"/>
    <w:rsid w:val="00CA3032"/>
    <w:rsid w:val="00CF3C85"/>
    <w:rsid w:val="00D155ED"/>
    <w:rsid w:val="00D662BF"/>
    <w:rsid w:val="00DB4C65"/>
    <w:rsid w:val="00DD26B0"/>
    <w:rsid w:val="00DD5A68"/>
    <w:rsid w:val="00DE16F0"/>
    <w:rsid w:val="00DE45BF"/>
    <w:rsid w:val="00E342CC"/>
    <w:rsid w:val="00E43438"/>
    <w:rsid w:val="00E607FB"/>
    <w:rsid w:val="00E63F57"/>
    <w:rsid w:val="00E64946"/>
    <w:rsid w:val="00E73121"/>
    <w:rsid w:val="00E739BE"/>
    <w:rsid w:val="00E91BA7"/>
    <w:rsid w:val="00ED2289"/>
    <w:rsid w:val="00ED785C"/>
    <w:rsid w:val="00F142A0"/>
    <w:rsid w:val="00F3112A"/>
    <w:rsid w:val="00F3393B"/>
    <w:rsid w:val="00F37A39"/>
    <w:rsid w:val="00F55B56"/>
    <w:rsid w:val="00F65622"/>
    <w:rsid w:val="00F964DC"/>
    <w:rsid w:val="00FB05AB"/>
    <w:rsid w:val="00FC04F2"/>
    <w:rsid w:val="00FC7CB6"/>
    <w:rsid w:val="00FD230D"/>
    <w:rsid w:val="00FE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9C62A5"/>
  <w15:chartTrackingRefBased/>
  <w15:docId w15:val="{A40C222C-E0DB-4F6E-90C4-609B02451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B75"/>
  </w:style>
  <w:style w:type="paragraph" w:styleId="Ttulo1">
    <w:name w:val="heading 1"/>
    <w:basedOn w:val="Normal"/>
    <w:next w:val="Normal"/>
    <w:link w:val="Ttulo1Char"/>
    <w:uiPriority w:val="9"/>
    <w:qFormat/>
    <w:rsid w:val="00B17B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17B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17B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17B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17B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17B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17B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17B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17B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17B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17B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17B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17B7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17B7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17B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17B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17B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17B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17B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17B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17B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17B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17B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17B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17B7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17B7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17B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17B7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17B75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17B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7B75"/>
  </w:style>
  <w:style w:type="paragraph" w:styleId="Rodap">
    <w:name w:val="footer"/>
    <w:basedOn w:val="Normal"/>
    <w:link w:val="RodapChar"/>
    <w:uiPriority w:val="99"/>
    <w:unhideWhenUsed/>
    <w:rsid w:val="00B17B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7B75"/>
  </w:style>
  <w:style w:type="character" w:styleId="TextodoEspaoReservado">
    <w:name w:val="Placeholder Text"/>
    <w:basedOn w:val="Fontepargpadro"/>
    <w:uiPriority w:val="99"/>
    <w:semiHidden/>
    <w:rsid w:val="00B17B75"/>
    <w:rPr>
      <w:color w:val="666666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6494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6494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64946"/>
    <w:rPr>
      <w:vertAlign w:val="superscript"/>
    </w:rPr>
  </w:style>
  <w:style w:type="paragraph" w:styleId="SemEspaamento">
    <w:name w:val="No Spacing"/>
    <w:uiPriority w:val="1"/>
    <w:qFormat/>
    <w:rsid w:val="00E64946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7F64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">
    <w:name w:val="Grid Table 2"/>
    <w:basedOn w:val="Tabelanormal"/>
    <w:uiPriority w:val="47"/>
    <w:rsid w:val="00AF07A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o">
    <w:name w:val="Revision"/>
    <w:hidden/>
    <w:uiPriority w:val="99"/>
    <w:semiHidden/>
    <w:rsid w:val="00C41A77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C41A7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41A7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41A7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41A7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41A7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D4BF22-23FF-406F-B8A6-F4B50B604F2C}"/>
      </w:docPartPr>
      <w:docPartBody>
        <w:p w:rsidR="006E787F" w:rsidRDefault="00BA56AD">
          <w:r w:rsidRPr="00A0395D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efaultPlaceholder_-1854013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6C964D-4D17-42EF-82CF-CBADB6C99C45}"/>
      </w:docPartPr>
      <w:docPartBody>
        <w:p w:rsidR="006E787F" w:rsidRDefault="00BA56AD">
          <w:r w:rsidRPr="00A0395D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D167B626125D460BA2B1CFFDD1FE22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C44EA1-905D-4215-88AA-514F782293B4}"/>
      </w:docPartPr>
      <w:docPartBody>
        <w:p w:rsidR="002149DE" w:rsidRDefault="00E855E3" w:rsidP="00E855E3">
          <w:pPr>
            <w:pStyle w:val="D167B626125D460BA2B1CFFDD1FE221B"/>
          </w:pPr>
          <w:r w:rsidRPr="00A0395D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ova Cond Light">
    <w:charset w:val="00"/>
    <w:family w:val="swiss"/>
    <w:pitch w:val="variable"/>
    <w:sig w:usb0="0000028F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6AD"/>
    <w:rsid w:val="000D3ECB"/>
    <w:rsid w:val="0010095D"/>
    <w:rsid w:val="002149DE"/>
    <w:rsid w:val="00255AB8"/>
    <w:rsid w:val="00380192"/>
    <w:rsid w:val="004052CF"/>
    <w:rsid w:val="00427FE6"/>
    <w:rsid w:val="00453EF1"/>
    <w:rsid w:val="00456B20"/>
    <w:rsid w:val="004D17E9"/>
    <w:rsid w:val="006E787F"/>
    <w:rsid w:val="007773EC"/>
    <w:rsid w:val="008367DC"/>
    <w:rsid w:val="0091367C"/>
    <w:rsid w:val="00947EB4"/>
    <w:rsid w:val="009764B5"/>
    <w:rsid w:val="009A09D1"/>
    <w:rsid w:val="009C307D"/>
    <w:rsid w:val="009D4A0F"/>
    <w:rsid w:val="00B80B53"/>
    <w:rsid w:val="00BA56AD"/>
    <w:rsid w:val="00BD3565"/>
    <w:rsid w:val="00C51443"/>
    <w:rsid w:val="00D405F1"/>
    <w:rsid w:val="00DE16F0"/>
    <w:rsid w:val="00E01A0D"/>
    <w:rsid w:val="00E855E3"/>
    <w:rsid w:val="00EF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E855E3"/>
    <w:rPr>
      <w:color w:val="666666"/>
    </w:rPr>
  </w:style>
  <w:style w:type="paragraph" w:customStyle="1" w:styleId="D167B626125D460BA2B1CFFDD1FE221B">
    <w:name w:val="D167B626125D460BA2B1CFFDD1FE221B"/>
    <w:rsid w:val="00E855E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392E3-68C8-4074-8227-9F5695642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1290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Graziela Silva</dc:creator>
  <cp:keywords/>
  <dc:description/>
  <cp:lastModifiedBy>Graziela Silva</cp:lastModifiedBy>
  <cp:revision>5</cp:revision>
  <dcterms:created xsi:type="dcterms:W3CDTF">2025-01-10T18:57:00Z</dcterms:created>
  <dcterms:modified xsi:type="dcterms:W3CDTF">2025-01-24T18:54:00Z</dcterms:modified>
  <cp:contentStatus/>
</cp:coreProperties>
</file>